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233489" w14:textId="4E3D8994" w:rsidR="00071CEA" w:rsidRPr="002F5782" w:rsidDel="000A0479" w:rsidRDefault="002919B8" w:rsidP="00071CEA">
      <w:pPr>
        <w:jc w:val="center"/>
        <w:rPr>
          <w:del w:id="0" w:author="Justyna Krygowska" w:date="2024-09-19T11:07:00Z"/>
          <w:b/>
        </w:rPr>
      </w:pPr>
      <w:del w:id="1" w:author="Justyna Krygowska" w:date="2024-09-19T11:07:00Z">
        <w:r w:rsidRPr="002F5782" w:rsidDel="000A0479">
          <w:rPr>
            <w:b/>
          </w:rPr>
          <w:delText>ZARZĄDZENIE</w:delText>
        </w:r>
        <w:r w:rsidR="003F0365" w:rsidRPr="002F5782" w:rsidDel="000A0479">
          <w:rPr>
            <w:b/>
          </w:rPr>
          <w:delText xml:space="preserve"> NR</w:delText>
        </w:r>
        <w:r w:rsidR="00302730" w:rsidRPr="002F5782" w:rsidDel="000A0479">
          <w:rPr>
            <w:b/>
          </w:rPr>
          <w:delText xml:space="preserve"> ………/2</w:delText>
        </w:r>
        <w:r w:rsidR="002A731D" w:rsidDel="000A0479">
          <w:rPr>
            <w:b/>
          </w:rPr>
          <w:delText>4</w:delText>
        </w:r>
      </w:del>
    </w:p>
    <w:p w14:paraId="15A34636" w14:textId="40C9E089" w:rsidR="00071CEA" w:rsidRPr="002F5782" w:rsidDel="000A0479" w:rsidRDefault="00071CEA" w:rsidP="00071CEA">
      <w:pPr>
        <w:jc w:val="center"/>
        <w:rPr>
          <w:del w:id="2" w:author="Justyna Krygowska" w:date="2024-09-19T11:07:00Z"/>
          <w:b/>
          <w:caps/>
        </w:rPr>
      </w:pPr>
      <w:del w:id="3" w:author="Justyna Krygowska" w:date="2024-09-19T11:07:00Z">
        <w:r w:rsidRPr="002F5782" w:rsidDel="000A0479">
          <w:rPr>
            <w:b/>
            <w:caps/>
          </w:rPr>
          <w:delText>Prezydenta Miasta Białegostoku</w:delText>
        </w:r>
      </w:del>
    </w:p>
    <w:p w14:paraId="33C9424F" w14:textId="32A0D0AB" w:rsidR="00071CEA" w:rsidRPr="002F5782" w:rsidDel="000A0479" w:rsidRDefault="00071CEA" w:rsidP="00071CEA">
      <w:pPr>
        <w:jc w:val="center"/>
        <w:rPr>
          <w:del w:id="4" w:author="Justyna Krygowska" w:date="2024-09-19T11:07:00Z"/>
          <w:b/>
        </w:rPr>
      </w:pPr>
      <w:del w:id="5" w:author="Justyna Krygowska" w:date="2024-09-19T11:07:00Z">
        <w:r w:rsidRPr="002F5782" w:rsidDel="000A0479">
          <w:rPr>
            <w:b/>
          </w:rPr>
          <w:delText>z dnia …</w:delText>
        </w:r>
        <w:r w:rsidR="00B02EC5" w:rsidRPr="002F5782" w:rsidDel="000A0479">
          <w:rPr>
            <w:b/>
          </w:rPr>
          <w:delText>………………….</w:delText>
        </w:r>
        <w:r w:rsidR="0070042E" w:rsidRPr="002F5782" w:rsidDel="000A0479">
          <w:rPr>
            <w:b/>
          </w:rPr>
          <w:delText xml:space="preserve"> 202</w:delText>
        </w:r>
        <w:r w:rsidR="002A731D" w:rsidDel="000A0479">
          <w:rPr>
            <w:b/>
          </w:rPr>
          <w:delText>4</w:delText>
        </w:r>
        <w:r w:rsidRPr="002F5782" w:rsidDel="000A0479">
          <w:rPr>
            <w:b/>
          </w:rPr>
          <w:delText xml:space="preserve"> r.</w:delText>
        </w:r>
      </w:del>
    </w:p>
    <w:p w14:paraId="4B01AF7C" w14:textId="5E72023E" w:rsidR="00071CEA" w:rsidRPr="002F5782" w:rsidDel="000A0479" w:rsidRDefault="00071CEA" w:rsidP="00071CEA">
      <w:pPr>
        <w:jc w:val="center"/>
        <w:rPr>
          <w:del w:id="6" w:author="Justyna Krygowska" w:date="2024-09-19T11:07:00Z"/>
          <w:b/>
        </w:rPr>
      </w:pPr>
    </w:p>
    <w:p w14:paraId="1AB5F946" w14:textId="0737BB6E" w:rsidR="00FD7C16" w:rsidRPr="002F5782" w:rsidDel="000A0479" w:rsidRDefault="00302730" w:rsidP="001D46F5">
      <w:pPr>
        <w:keepNext/>
        <w:autoSpaceDE w:val="0"/>
        <w:autoSpaceDN w:val="0"/>
        <w:adjustRightInd w:val="0"/>
        <w:spacing w:after="240"/>
        <w:jc w:val="center"/>
        <w:rPr>
          <w:del w:id="7" w:author="Justyna Krygowska" w:date="2024-09-19T11:07:00Z"/>
          <w:b/>
          <w:bCs/>
          <w:caps/>
        </w:rPr>
      </w:pPr>
      <w:del w:id="8" w:author="Justyna Krygowska" w:date="2024-09-19T11:07:00Z">
        <w:r w:rsidRPr="002F5782" w:rsidDel="000A0479">
          <w:rPr>
            <w:b/>
            <w:bCs/>
          </w:rPr>
          <w:delText>w sprawie określenia</w:delText>
        </w:r>
        <w:r w:rsidR="002B52C7" w:rsidRPr="002F5782" w:rsidDel="000A0479">
          <w:rPr>
            <w:b/>
            <w:bCs/>
          </w:rPr>
          <w:delText xml:space="preserve"> </w:delText>
        </w:r>
        <w:r w:rsidR="00D6528E" w:rsidRPr="002F5782" w:rsidDel="000A0479">
          <w:rPr>
            <w:b/>
            <w:bCs/>
          </w:rPr>
          <w:delText>R</w:delText>
        </w:r>
        <w:r w:rsidR="00F45BF1" w:rsidRPr="002F5782" w:rsidDel="000A0479">
          <w:rPr>
            <w:b/>
            <w:bCs/>
          </w:rPr>
          <w:delText>egulaminu</w:delText>
        </w:r>
        <w:r w:rsidR="00E60036" w:rsidRPr="002F5782" w:rsidDel="000A0479">
          <w:rPr>
            <w:b/>
            <w:bCs/>
          </w:rPr>
          <w:delText xml:space="preserve"> </w:delText>
        </w:r>
        <w:r w:rsidR="0070042E" w:rsidRPr="002F5782" w:rsidDel="000A0479">
          <w:rPr>
            <w:b/>
            <w:bCs/>
          </w:rPr>
          <w:delText xml:space="preserve">Konkursu Zbiórki Baterii </w:delText>
        </w:r>
        <w:r w:rsidR="00F04E70" w:rsidRPr="002F5782" w:rsidDel="000A0479">
          <w:rPr>
            <w:b/>
            <w:bCs/>
          </w:rPr>
          <w:delText>pod hasłem „Baterie zbiera</w:delText>
        </w:r>
        <w:r w:rsidR="00872BD3" w:rsidRPr="002F5782" w:rsidDel="000A0479">
          <w:rPr>
            <w:b/>
            <w:bCs/>
          </w:rPr>
          <w:delText>j -</w:delText>
        </w:r>
        <w:r w:rsidR="00F04E70" w:rsidRPr="002F5782" w:rsidDel="000A0479">
          <w:rPr>
            <w:b/>
            <w:bCs/>
          </w:rPr>
          <w:delText xml:space="preserve"> środowisko wspieraj”</w:delText>
        </w:r>
        <w:r w:rsidRPr="002F5782" w:rsidDel="000A0479">
          <w:rPr>
            <w:b/>
            <w:bCs/>
          </w:rPr>
          <w:delText xml:space="preserve"> prowadzone</w:delText>
        </w:r>
        <w:r w:rsidR="000760AB" w:rsidRPr="002F5782" w:rsidDel="000A0479">
          <w:rPr>
            <w:b/>
            <w:bCs/>
          </w:rPr>
          <w:delText>go</w:delText>
        </w:r>
        <w:r w:rsidRPr="002F5782" w:rsidDel="000A0479">
          <w:rPr>
            <w:b/>
            <w:bCs/>
          </w:rPr>
          <w:delText xml:space="preserve"> w jednostkach oświat</w:delText>
        </w:r>
        <w:r w:rsidR="00F45BF1" w:rsidRPr="002F5782" w:rsidDel="000A0479">
          <w:rPr>
            <w:b/>
            <w:bCs/>
          </w:rPr>
          <w:delText>owych z </w:delText>
        </w:r>
        <w:r w:rsidR="00E60036" w:rsidRPr="002F5782" w:rsidDel="000A0479">
          <w:rPr>
            <w:b/>
            <w:bCs/>
          </w:rPr>
          <w:delText>terenu Miasta Białe</w:delText>
        </w:r>
        <w:r w:rsidRPr="002F5782" w:rsidDel="000A0479">
          <w:rPr>
            <w:b/>
            <w:bCs/>
          </w:rPr>
          <w:delText>gostoku</w:delText>
        </w:r>
        <w:r w:rsidR="002B52C7" w:rsidRPr="002F5782" w:rsidDel="000A0479">
          <w:rPr>
            <w:b/>
            <w:bCs/>
          </w:rPr>
          <w:delText xml:space="preserve"> </w:delText>
        </w:r>
        <w:r w:rsidR="00927948" w:rsidRPr="002F5782" w:rsidDel="000A0479">
          <w:rPr>
            <w:b/>
            <w:bCs/>
          </w:rPr>
          <w:delText>w roku szkolnym 202</w:delText>
        </w:r>
        <w:r w:rsidR="002A731D" w:rsidDel="000A0479">
          <w:rPr>
            <w:b/>
            <w:bCs/>
          </w:rPr>
          <w:delText>4</w:delText>
        </w:r>
        <w:r w:rsidR="00927948" w:rsidRPr="002F5782" w:rsidDel="000A0479">
          <w:rPr>
            <w:b/>
            <w:bCs/>
          </w:rPr>
          <w:delText>/202</w:delText>
        </w:r>
        <w:r w:rsidR="002A731D" w:rsidDel="000A0479">
          <w:rPr>
            <w:b/>
            <w:bCs/>
          </w:rPr>
          <w:delText>5</w:delText>
        </w:r>
        <w:r w:rsidR="0070042E" w:rsidRPr="002F5782" w:rsidDel="000A0479">
          <w:rPr>
            <w:b/>
            <w:bCs/>
          </w:rPr>
          <w:delText xml:space="preserve"> </w:delText>
        </w:r>
      </w:del>
    </w:p>
    <w:p w14:paraId="5228A202" w14:textId="001E12AD" w:rsidR="00302730" w:rsidRPr="002F5782" w:rsidDel="000A0479" w:rsidRDefault="00302730" w:rsidP="00071CEA">
      <w:pPr>
        <w:autoSpaceDE w:val="0"/>
        <w:autoSpaceDN w:val="0"/>
        <w:adjustRightInd w:val="0"/>
        <w:jc w:val="both"/>
        <w:rPr>
          <w:del w:id="9" w:author="Justyna Krygowska" w:date="2024-09-19T11:07:00Z"/>
        </w:rPr>
      </w:pPr>
    </w:p>
    <w:p w14:paraId="7BDC0DAD" w14:textId="239DB7F2" w:rsidR="00071CEA" w:rsidRPr="002F5782" w:rsidDel="000A0479" w:rsidRDefault="00562825" w:rsidP="00071CEA">
      <w:pPr>
        <w:autoSpaceDE w:val="0"/>
        <w:autoSpaceDN w:val="0"/>
        <w:adjustRightInd w:val="0"/>
        <w:jc w:val="both"/>
        <w:rPr>
          <w:del w:id="10" w:author="Justyna Krygowska" w:date="2024-09-19T11:07:00Z"/>
        </w:rPr>
      </w:pPr>
      <w:del w:id="11" w:author="Justyna Krygowska" w:date="2024-09-19T11:07:00Z">
        <w:r w:rsidRPr="002F5782" w:rsidDel="000A0479">
          <w:delText>Na podstawie art. 30 ust. 1</w:delText>
        </w:r>
        <w:r w:rsidR="00071CEA" w:rsidRPr="002F5782" w:rsidDel="000A0479">
          <w:delText xml:space="preserve"> ustawy z dnia 8 marca 1990 r. o samorządzie gminnym </w:delText>
        </w:r>
        <w:r w:rsidR="002F7E2E" w:rsidRPr="002F5782" w:rsidDel="000A0479">
          <w:delText>(</w:delText>
        </w:r>
        <w:r w:rsidR="008D696C" w:rsidRPr="002F5782" w:rsidDel="000A0479">
          <w:delText>Dz. U. z </w:delText>
        </w:r>
        <w:r w:rsidR="00C74DC3" w:rsidDel="000A0479">
          <w:delText>2024</w:delText>
        </w:r>
        <w:r w:rsidR="00324DB9" w:rsidRPr="002F5782" w:rsidDel="000A0479">
          <w:delText xml:space="preserve"> r. poz.</w:delText>
        </w:r>
        <w:r w:rsidR="003D26A8" w:rsidRPr="002F5782" w:rsidDel="000A0479">
          <w:delText xml:space="preserve"> </w:delText>
        </w:r>
        <w:r w:rsidR="00C74DC3" w:rsidDel="000A0479">
          <w:delText>609</w:delText>
        </w:r>
        <w:r w:rsidR="0033302F" w:rsidRPr="002F5782" w:rsidDel="000A0479">
          <w:delText xml:space="preserve"> z późn. zm.</w:delText>
        </w:r>
        <w:r w:rsidR="0033302F" w:rsidRPr="002F5782" w:rsidDel="000A0479">
          <w:rPr>
            <w:rStyle w:val="Odwoanieprzypisudolnego"/>
          </w:rPr>
          <w:footnoteReference w:id="1"/>
        </w:r>
        <w:r w:rsidR="002F7E2E" w:rsidRPr="002F5782" w:rsidDel="000A0479">
          <w:delText>)</w:delText>
        </w:r>
        <w:r w:rsidR="00617021" w:rsidRPr="002F5782" w:rsidDel="000A0479">
          <w:delText xml:space="preserve"> oraz</w:delText>
        </w:r>
        <w:r w:rsidR="00FD7C16" w:rsidRPr="002F5782" w:rsidDel="000A0479">
          <w:delText xml:space="preserve"> art. </w:delText>
        </w:r>
        <w:r w:rsidR="00324DB9" w:rsidRPr="002F5782" w:rsidDel="000A0479">
          <w:delText>3</w:delText>
        </w:r>
        <w:r w:rsidR="00FD7C16" w:rsidRPr="002F5782" w:rsidDel="000A0479">
          <w:delText xml:space="preserve"> ust. </w:delText>
        </w:r>
        <w:r w:rsidR="00324DB9" w:rsidRPr="002F5782" w:rsidDel="000A0479">
          <w:delText>2</w:delText>
        </w:r>
        <w:r w:rsidR="00FD7C16" w:rsidRPr="002F5782" w:rsidDel="000A0479">
          <w:delText> pkt 8 ustawy z dn</w:delText>
        </w:r>
        <w:r w:rsidR="00324DB9" w:rsidRPr="002F5782" w:rsidDel="000A0479">
          <w:delText xml:space="preserve">ia </w:delText>
        </w:r>
        <w:r w:rsidR="008D696C" w:rsidRPr="002F5782" w:rsidDel="000A0479">
          <w:delText>z dnia 13 września 1996</w:delText>
        </w:r>
        <w:r w:rsidR="00E55ADD" w:rsidRPr="002F5782" w:rsidDel="000A0479">
          <w:delText> r. o </w:delText>
        </w:r>
        <w:r w:rsidR="008D696C" w:rsidRPr="002F5782" w:rsidDel="000A0479">
          <w:delText>utrzymaniu czystości i porządku w gminach</w:delText>
        </w:r>
        <w:r w:rsidR="008D696C" w:rsidRPr="002F5782" w:rsidDel="000A0479">
          <w:rPr>
            <w:rFonts w:eastAsiaTheme="minorHAnsi"/>
            <w:lang w:eastAsia="en-US"/>
          </w:rPr>
          <w:delText xml:space="preserve"> (Dz. U. z 202</w:delText>
        </w:r>
        <w:r w:rsidR="00C74DC3" w:rsidDel="000A0479">
          <w:rPr>
            <w:rFonts w:eastAsiaTheme="minorHAnsi"/>
            <w:lang w:eastAsia="en-US"/>
          </w:rPr>
          <w:delText>4</w:delText>
        </w:r>
        <w:r w:rsidR="008D696C" w:rsidRPr="002F5782" w:rsidDel="000A0479">
          <w:rPr>
            <w:rFonts w:eastAsiaTheme="minorHAnsi"/>
            <w:lang w:eastAsia="en-US"/>
          </w:rPr>
          <w:delText xml:space="preserve"> r. poz. </w:delText>
        </w:r>
        <w:r w:rsidR="00C74DC3" w:rsidDel="000A0479">
          <w:rPr>
            <w:rFonts w:eastAsiaTheme="minorHAnsi"/>
            <w:lang w:eastAsia="en-US"/>
          </w:rPr>
          <w:delText>39</w:delText>
        </w:r>
        <w:r w:rsidR="001705E5" w:rsidRPr="002F5782" w:rsidDel="000A0479">
          <w:rPr>
            <w:rFonts w:eastAsiaTheme="minorHAnsi"/>
            <w:lang w:eastAsia="en-US"/>
          </w:rPr>
          <w:delText>9</w:delText>
        </w:r>
        <w:r w:rsidR="00E8121B" w:rsidRPr="002F5782" w:rsidDel="000A0479">
          <w:rPr>
            <w:rFonts w:eastAsiaTheme="minorHAnsi"/>
            <w:lang w:eastAsia="en-US"/>
          </w:rPr>
          <w:delText>)</w:delText>
        </w:r>
        <w:r w:rsidR="00071CEA" w:rsidRPr="002F5782" w:rsidDel="000A0479">
          <w:delText>,</w:delText>
        </w:r>
        <w:r w:rsidR="00B77F38" w:rsidRPr="002F5782" w:rsidDel="000A0479">
          <w:delText xml:space="preserve"> zarządzam, co </w:delText>
        </w:r>
        <w:r w:rsidR="00071CEA" w:rsidRPr="002F5782" w:rsidDel="000A0479">
          <w:delText>następuje:</w:delText>
        </w:r>
      </w:del>
    </w:p>
    <w:p w14:paraId="440595B7" w14:textId="74A67F20" w:rsidR="00071CEA" w:rsidRPr="002F5782" w:rsidDel="000A0479" w:rsidRDefault="00071CEA" w:rsidP="00071CEA">
      <w:pPr>
        <w:pStyle w:val="Tekstpodstawowy2"/>
        <w:jc w:val="both"/>
        <w:rPr>
          <w:del w:id="14" w:author="Justyna Krygowska" w:date="2024-09-19T11:07:00Z"/>
          <w:sz w:val="24"/>
          <w:szCs w:val="24"/>
        </w:rPr>
      </w:pPr>
    </w:p>
    <w:p w14:paraId="254D6EAA" w14:textId="565682CD" w:rsidR="00071CEA" w:rsidRPr="002F5782" w:rsidDel="000A0479" w:rsidRDefault="00071CEA" w:rsidP="002D2C4F">
      <w:pPr>
        <w:pStyle w:val="Tekstpodstawowy2"/>
        <w:jc w:val="center"/>
        <w:rPr>
          <w:del w:id="15" w:author="Justyna Krygowska" w:date="2024-09-19T11:07:00Z"/>
          <w:b/>
          <w:sz w:val="24"/>
          <w:szCs w:val="24"/>
        </w:rPr>
      </w:pPr>
      <w:del w:id="16" w:author="Justyna Krygowska" w:date="2024-09-19T11:07:00Z">
        <w:r w:rsidRPr="002F5782" w:rsidDel="000A0479">
          <w:rPr>
            <w:b/>
            <w:sz w:val="24"/>
            <w:szCs w:val="24"/>
          </w:rPr>
          <w:delText>§ 1</w:delText>
        </w:r>
      </w:del>
    </w:p>
    <w:p w14:paraId="269B39CA" w14:textId="583F2485" w:rsidR="00FD7C16" w:rsidRPr="002F5782" w:rsidDel="000A0479" w:rsidRDefault="00141807" w:rsidP="00DC33C8">
      <w:pPr>
        <w:keepLines/>
        <w:autoSpaceDE w:val="0"/>
        <w:autoSpaceDN w:val="0"/>
        <w:adjustRightInd w:val="0"/>
        <w:spacing w:before="120" w:after="120"/>
        <w:ind w:firstLine="708"/>
        <w:jc w:val="both"/>
        <w:rPr>
          <w:del w:id="17" w:author="Justyna Krygowska" w:date="2024-09-19T11:07:00Z"/>
        </w:rPr>
      </w:pPr>
      <w:del w:id="18" w:author="Justyna Krygowska" w:date="2024-09-19T11:07:00Z">
        <w:r w:rsidRPr="002F5782" w:rsidDel="000A0479">
          <w:delText>Zatwierdzam</w:delText>
        </w:r>
        <w:r w:rsidR="00F45BF1" w:rsidRPr="002F5782" w:rsidDel="000A0479">
          <w:delText xml:space="preserve"> </w:delText>
        </w:r>
        <w:r w:rsidR="00D6528E" w:rsidRPr="002F5782" w:rsidDel="000A0479">
          <w:delText>R</w:delText>
        </w:r>
        <w:r w:rsidR="00C120D9" w:rsidRPr="002F5782" w:rsidDel="000A0479">
          <w:delText xml:space="preserve">egulamin </w:delText>
        </w:r>
        <w:r w:rsidR="0070042E" w:rsidRPr="002F5782" w:rsidDel="000A0479">
          <w:delText xml:space="preserve">Konkursu Zbiórki Baterii </w:delText>
        </w:r>
        <w:r w:rsidR="00F04E70" w:rsidRPr="002F5782" w:rsidDel="000A0479">
          <w:rPr>
            <w:bCs/>
          </w:rPr>
          <w:delText xml:space="preserve"> pod hasłem „Baterie zbiera</w:delText>
        </w:r>
        <w:r w:rsidR="00872BD3" w:rsidRPr="002F5782" w:rsidDel="000A0479">
          <w:rPr>
            <w:bCs/>
          </w:rPr>
          <w:delText>j -</w:delText>
        </w:r>
        <w:r w:rsidR="00F04E70" w:rsidRPr="002F5782" w:rsidDel="000A0479">
          <w:rPr>
            <w:bCs/>
          </w:rPr>
          <w:delText xml:space="preserve"> środowisko </w:delText>
        </w:r>
        <w:r w:rsidR="000760AB" w:rsidRPr="002F5782" w:rsidDel="000A0479">
          <w:rPr>
            <w:bCs/>
          </w:rPr>
          <w:delText>wspieraj” prowadzonego</w:delText>
        </w:r>
        <w:r w:rsidR="00C120D9" w:rsidRPr="002F5782" w:rsidDel="000A0479">
          <w:rPr>
            <w:bCs/>
          </w:rPr>
          <w:delText xml:space="preserve"> w jednostkach oświatowych z terenu Miasta Białegostoku</w:delText>
        </w:r>
        <w:r w:rsidR="00F45BF1" w:rsidRPr="002F5782" w:rsidDel="000A0479">
          <w:rPr>
            <w:bCs/>
          </w:rPr>
          <w:delText xml:space="preserve"> </w:delText>
        </w:r>
        <w:r w:rsidR="005D6440" w:rsidRPr="002F5782" w:rsidDel="000A0479">
          <w:rPr>
            <w:bCs/>
          </w:rPr>
          <w:delText xml:space="preserve">w roku szkolnym </w:delText>
        </w:r>
        <w:r w:rsidR="00511E3F" w:rsidRPr="002F5782" w:rsidDel="000A0479">
          <w:rPr>
            <w:bCs/>
          </w:rPr>
          <w:delText>202</w:delText>
        </w:r>
        <w:r w:rsidR="002A731D" w:rsidDel="000A0479">
          <w:rPr>
            <w:bCs/>
          </w:rPr>
          <w:delText>4</w:delText>
        </w:r>
        <w:r w:rsidR="005D6440" w:rsidRPr="002F5782" w:rsidDel="000A0479">
          <w:rPr>
            <w:bCs/>
          </w:rPr>
          <w:delText>/202</w:delText>
        </w:r>
        <w:r w:rsidR="002A731D" w:rsidDel="000A0479">
          <w:rPr>
            <w:bCs/>
          </w:rPr>
          <w:delText>5</w:delText>
        </w:r>
        <w:r w:rsidR="0070042E" w:rsidRPr="002F5782" w:rsidDel="000A0479">
          <w:rPr>
            <w:bCs/>
          </w:rPr>
          <w:delText xml:space="preserve"> </w:delText>
        </w:r>
        <w:r w:rsidR="00511E3F" w:rsidRPr="002F5782" w:rsidDel="000A0479">
          <w:delText xml:space="preserve">w </w:delText>
        </w:r>
        <w:r w:rsidR="00FD7C16" w:rsidRPr="002F5782" w:rsidDel="000A0479">
          <w:delText>brzmieniu określonym w załąc</w:delText>
        </w:r>
        <w:r w:rsidR="002919B8" w:rsidRPr="002F5782" w:rsidDel="000A0479">
          <w:delText xml:space="preserve">zniku </w:delText>
        </w:r>
        <w:r w:rsidR="00FD7C16" w:rsidRPr="002F5782" w:rsidDel="000A0479">
          <w:delText xml:space="preserve">do niniejszego zarządzenia. </w:delText>
        </w:r>
      </w:del>
    </w:p>
    <w:p w14:paraId="2C04BF8B" w14:textId="0968DD95" w:rsidR="00071CEA" w:rsidRPr="002F5782" w:rsidDel="000A0479" w:rsidRDefault="00071CEA" w:rsidP="00071CEA">
      <w:pPr>
        <w:pStyle w:val="Tekstpodstawowy2"/>
        <w:rPr>
          <w:del w:id="19" w:author="Justyna Krygowska" w:date="2024-09-19T11:07:00Z"/>
          <w:sz w:val="24"/>
          <w:szCs w:val="24"/>
        </w:rPr>
      </w:pPr>
    </w:p>
    <w:p w14:paraId="4D350413" w14:textId="5CC4CC34" w:rsidR="00071CEA" w:rsidRPr="002F5782" w:rsidDel="000A0479" w:rsidRDefault="00071CEA" w:rsidP="002D2C4F">
      <w:pPr>
        <w:pStyle w:val="Tekstpodstawowy2"/>
        <w:jc w:val="center"/>
        <w:rPr>
          <w:del w:id="20" w:author="Justyna Krygowska" w:date="2024-09-19T11:07:00Z"/>
          <w:b/>
          <w:sz w:val="24"/>
          <w:szCs w:val="24"/>
        </w:rPr>
      </w:pPr>
      <w:del w:id="21" w:author="Justyna Krygowska" w:date="2024-09-19T11:07:00Z">
        <w:r w:rsidRPr="002F5782" w:rsidDel="000A0479">
          <w:rPr>
            <w:b/>
            <w:sz w:val="24"/>
            <w:szCs w:val="24"/>
          </w:rPr>
          <w:delText>§ 2</w:delText>
        </w:r>
      </w:del>
    </w:p>
    <w:p w14:paraId="05EA18CF" w14:textId="7A2F2A5B" w:rsidR="002919B8" w:rsidRPr="002F5782" w:rsidDel="000A0479" w:rsidRDefault="002919B8" w:rsidP="002919B8">
      <w:pPr>
        <w:pStyle w:val="Tekstpodstawowy"/>
        <w:ind w:firstLine="708"/>
        <w:rPr>
          <w:del w:id="22" w:author="Justyna Krygowska" w:date="2024-09-19T11:07:00Z"/>
          <w:bCs/>
          <w:spacing w:val="6"/>
          <w:sz w:val="24"/>
          <w:szCs w:val="24"/>
        </w:rPr>
      </w:pPr>
      <w:del w:id="23" w:author="Justyna Krygowska" w:date="2024-09-19T11:07:00Z">
        <w:r w:rsidRPr="002F5782" w:rsidDel="000A0479">
          <w:rPr>
            <w:bCs/>
            <w:spacing w:val="4"/>
            <w:sz w:val="24"/>
            <w:szCs w:val="24"/>
          </w:rPr>
          <w:delText xml:space="preserve">Wykonanie zarządzenia powierzam </w:delText>
        </w:r>
        <w:r w:rsidR="002A731D" w:rsidDel="000A0479">
          <w:rPr>
            <w:bCs/>
            <w:spacing w:val="4"/>
            <w:sz w:val="24"/>
            <w:szCs w:val="24"/>
          </w:rPr>
          <w:delText>Skarbnikowi</w:delText>
        </w:r>
        <w:r w:rsidRPr="002F5782" w:rsidDel="000A0479">
          <w:rPr>
            <w:bCs/>
            <w:spacing w:val="4"/>
            <w:sz w:val="24"/>
            <w:szCs w:val="24"/>
          </w:rPr>
          <w:delText xml:space="preserve"> Mi</w:delText>
        </w:r>
        <w:r w:rsidR="002A731D" w:rsidDel="000A0479">
          <w:rPr>
            <w:bCs/>
            <w:spacing w:val="4"/>
            <w:sz w:val="24"/>
            <w:szCs w:val="24"/>
          </w:rPr>
          <w:delText>asta Białegostoku</w:delText>
        </w:r>
        <w:r w:rsidRPr="002F5782" w:rsidDel="000A0479">
          <w:rPr>
            <w:bCs/>
            <w:spacing w:val="4"/>
            <w:sz w:val="24"/>
            <w:szCs w:val="24"/>
          </w:rPr>
          <w:delText xml:space="preserve"> oraz Dyrektorowi </w:delText>
        </w:r>
        <w:r w:rsidR="002A731D" w:rsidDel="000A0479">
          <w:rPr>
            <w:bCs/>
            <w:spacing w:val="6"/>
            <w:sz w:val="24"/>
            <w:szCs w:val="24"/>
          </w:rPr>
          <w:delText>Biura Gospodarowania Odpadami</w:delText>
        </w:r>
        <w:r w:rsidRPr="002F5782" w:rsidDel="000A0479">
          <w:rPr>
            <w:bCs/>
            <w:spacing w:val="6"/>
            <w:sz w:val="24"/>
            <w:szCs w:val="24"/>
          </w:rPr>
          <w:delText xml:space="preserve"> Urzędu Miejskiego w Białymstoku.</w:delText>
        </w:r>
      </w:del>
    </w:p>
    <w:p w14:paraId="00C670C1" w14:textId="7E78E628" w:rsidR="00071CEA" w:rsidRPr="002F5782" w:rsidDel="000A0479" w:rsidRDefault="00071CEA" w:rsidP="00071CEA">
      <w:pPr>
        <w:pStyle w:val="Tekstpodstawowy2"/>
        <w:rPr>
          <w:del w:id="24" w:author="Justyna Krygowska" w:date="2024-09-19T11:07:00Z"/>
          <w:spacing w:val="6"/>
          <w:sz w:val="24"/>
          <w:szCs w:val="24"/>
        </w:rPr>
      </w:pPr>
    </w:p>
    <w:p w14:paraId="57E04E64" w14:textId="6B4FDC1C" w:rsidR="00071CEA" w:rsidRPr="002F5782" w:rsidDel="000A0479" w:rsidRDefault="00071CEA" w:rsidP="002D2C4F">
      <w:pPr>
        <w:pStyle w:val="Tekstpodstawowy2"/>
        <w:jc w:val="center"/>
        <w:rPr>
          <w:del w:id="25" w:author="Justyna Krygowska" w:date="2024-09-19T11:07:00Z"/>
          <w:b/>
          <w:sz w:val="24"/>
          <w:szCs w:val="24"/>
        </w:rPr>
      </w:pPr>
      <w:del w:id="26" w:author="Justyna Krygowska" w:date="2024-09-19T11:07:00Z">
        <w:r w:rsidRPr="002F5782" w:rsidDel="000A0479">
          <w:rPr>
            <w:b/>
            <w:sz w:val="24"/>
            <w:szCs w:val="24"/>
          </w:rPr>
          <w:delText>§ 3</w:delText>
        </w:r>
      </w:del>
    </w:p>
    <w:p w14:paraId="532C2799" w14:textId="6F30FC51" w:rsidR="002919B8" w:rsidRPr="002F5782" w:rsidDel="000A0479" w:rsidRDefault="002919B8" w:rsidP="002919B8">
      <w:pPr>
        <w:pStyle w:val="Tekstpodstawowy"/>
        <w:rPr>
          <w:del w:id="27" w:author="Justyna Krygowska" w:date="2024-09-19T11:07:00Z"/>
          <w:sz w:val="24"/>
          <w:szCs w:val="24"/>
        </w:rPr>
      </w:pPr>
      <w:del w:id="28" w:author="Justyna Krygowska" w:date="2024-09-19T11:07:00Z">
        <w:r w:rsidRPr="002F5782" w:rsidDel="000A0479">
          <w:rPr>
            <w:bCs/>
            <w:sz w:val="24"/>
            <w:szCs w:val="24"/>
          </w:rPr>
          <w:delText>Zarządzenie wchodzi w życie z dniem podpisania.</w:delText>
        </w:r>
      </w:del>
    </w:p>
    <w:p w14:paraId="5FF7F2A5" w14:textId="454C91E2" w:rsidR="002919B8" w:rsidRPr="002F5782" w:rsidDel="000A0479" w:rsidRDefault="002919B8" w:rsidP="002D2C4F">
      <w:pPr>
        <w:pStyle w:val="Tekstpodstawowy2"/>
        <w:jc w:val="center"/>
        <w:rPr>
          <w:del w:id="29" w:author="Justyna Krygowska" w:date="2024-09-19T11:07:00Z"/>
          <w:b/>
          <w:sz w:val="24"/>
          <w:szCs w:val="24"/>
        </w:rPr>
      </w:pPr>
    </w:p>
    <w:p w14:paraId="46248A85" w14:textId="258558A7" w:rsidR="00071CEA" w:rsidRPr="002F5782" w:rsidDel="000A0479" w:rsidRDefault="00071CEA" w:rsidP="00071CEA">
      <w:pPr>
        <w:pStyle w:val="Tekstpodstawowy"/>
        <w:rPr>
          <w:del w:id="30" w:author="Justyna Krygowska" w:date="2024-09-19T11:07:00Z"/>
          <w:bCs/>
          <w:sz w:val="24"/>
          <w:szCs w:val="24"/>
        </w:rPr>
      </w:pPr>
    </w:p>
    <w:p w14:paraId="02E2DD59" w14:textId="07A6D870" w:rsidR="003B5799" w:rsidRPr="002F5782" w:rsidDel="000A0479" w:rsidRDefault="003B5799" w:rsidP="00E7159B">
      <w:pPr>
        <w:pStyle w:val="za1"/>
        <w:rPr>
          <w:del w:id="31" w:author="Justyna Krygowska" w:date="2024-09-19T11:07:00Z"/>
        </w:rPr>
        <w:sectPr w:rsidR="003B5799" w:rsidRPr="002F5782" w:rsidDel="000A0479" w:rsidSect="00032EA8">
          <w:footerReference w:type="even" r:id="rId8"/>
          <w:footerReference w:type="default" r:id="rId9"/>
          <w:footnotePr>
            <w:numRestart w:val="eachSect"/>
          </w:footnotePr>
          <w:endnotePr>
            <w:numFmt w:val="decimal"/>
          </w:endnotePr>
          <w:type w:val="continuous"/>
          <w:pgSz w:w="11906" w:h="16838"/>
          <w:pgMar w:top="1258" w:right="1417" w:bottom="1079" w:left="1417" w:header="708" w:footer="708" w:gutter="0"/>
          <w:cols w:space="708"/>
          <w:titlePg/>
          <w:docGrid w:linePitch="360"/>
        </w:sectPr>
      </w:pPr>
    </w:p>
    <w:p w14:paraId="54524851" w14:textId="2A641B0E" w:rsidR="002919B8" w:rsidRPr="002F5782" w:rsidDel="000A0479" w:rsidRDefault="00071CEA" w:rsidP="00E7159B">
      <w:pPr>
        <w:pStyle w:val="za1"/>
        <w:rPr>
          <w:del w:id="32" w:author="Justyna Krygowska" w:date="2024-09-19T11:07:00Z"/>
        </w:rPr>
      </w:pPr>
      <w:del w:id="33" w:author="Justyna Krygowska" w:date="2024-09-19T11:07:00Z">
        <w:r w:rsidRPr="002F5782" w:rsidDel="000A0479">
          <w:lastRenderedPageBreak/>
          <w:delText xml:space="preserve">Załącznik </w:delText>
        </w:r>
      </w:del>
    </w:p>
    <w:p w14:paraId="73AD32FA" w14:textId="3F634105" w:rsidR="00071CEA" w:rsidRPr="002F5782" w:rsidDel="000A0479" w:rsidRDefault="00327E7D" w:rsidP="00E7159B">
      <w:pPr>
        <w:pStyle w:val="za1"/>
        <w:rPr>
          <w:del w:id="34" w:author="Justyna Krygowska" w:date="2024-09-19T11:07:00Z"/>
        </w:rPr>
      </w:pPr>
      <w:del w:id="35" w:author="Justyna Krygowska" w:date="2024-09-19T11:07:00Z">
        <w:r w:rsidRPr="002F5782" w:rsidDel="000A0479">
          <w:delText xml:space="preserve">do Zarządzenia Nr </w:delText>
        </w:r>
        <w:r w:rsidR="00EF627A" w:rsidRPr="002F5782" w:rsidDel="000A0479">
          <w:delText>………</w:delText>
        </w:r>
        <w:r w:rsidR="003B5799" w:rsidRPr="002F5782" w:rsidDel="000A0479">
          <w:delText>/2</w:delText>
        </w:r>
        <w:r w:rsidR="002A731D" w:rsidDel="000A0479">
          <w:delText>4</w:delText>
        </w:r>
      </w:del>
    </w:p>
    <w:p w14:paraId="568992B6" w14:textId="7BA9BFE0" w:rsidR="00071CEA" w:rsidRPr="002F5782" w:rsidDel="000A0479" w:rsidRDefault="00071CEA" w:rsidP="00E7159B">
      <w:pPr>
        <w:pStyle w:val="za1"/>
        <w:rPr>
          <w:del w:id="36" w:author="Justyna Krygowska" w:date="2024-09-19T11:07:00Z"/>
        </w:rPr>
      </w:pPr>
      <w:del w:id="37" w:author="Justyna Krygowska" w:date="2024-09-19T11:07:00Z">
        <w:r w:rsidRPr="002F5782" w:rsidDel="000A0479">
          <w:delText xml:space="preserve">Prezydenta Miasta Białegostoku </w:delText>
        </w:r>
      </w:del>
    </w:p>
    <w:p w14:paraId="76CE2D8D" w14:textId="7BB59D78" w:rsidR="00071CEA" w:rsidRPr="002F5782" w:rsidDel="000A0479" w:rsidRDefault="00071CEA" w:rsidP="00E7159B">
      <w:pPr>
        <w:pStyle w:val="za1"/>
        <w:rPr>
          <w:del w:id="38" w:author="Justyna Krygowska" w:date="2024-09-19T11:07:00Z"/>
        </w:rPr>
      </w:pPr>
      <w:del w:id="39" w:author="Justyna Krygowska" w:date="2024-09-19T11:07:00Z">
        <w:r w:rsidRPr="002F5782" w:rsidDel="000A0479">
          <w:delText xml:space="preserve">z dnia </w:delText>
        </w:r>
        <w:r w:rsidR="00B02EC5" w:rsidRPr="002F5782" w:rsidDel="000A0479">
          <w:delText>……………………</w:delText>
        </w:r>
        <w:r w:rsidR="003B5799" w:rsidRPr="002F5782" w:rsidDel="000A0479">
          <w:delText>202</w:delText>
        </w:r>
        <w:r w:rsidR="002A731D" w:rsidDel="000A0479">
          <w:delText>4</w:delText>
        </w:r>
        <w:r w:rsidRPr="002F5782" w:rsidDel="000A0479">
          <w:delText xml:space="preserve"> r.</w:delText>
        </w:r>
      </w:del>
    </w:p>
    <w:p w14:paraId="5EB66777" w14:textId="0166FDFB" w:rsidR="00071CEA" w:rsidRPr="002F5782" w:rsidDel="000A0479" w:rsidRDefault="00071CEA" w:rsidP="00071CEA">
      <w:pPr>
        <w:pStyle w:val="Stopka"/>
        <w:tabs>
          <w:tab w:val="left" w:pos="708"/>
        </w:tabs>
        <w:outlineLvl w:val="0"/>
        <w:rPr>
          <w:del w:id="40" w:author="Justyna Krygowska" w:date="2024-09-19T11:07:00Z"/>
          <w:b/>
        </w:rPr>
      </w:pPr>
    </w:p>
    <w:p w14:paraId="16AC3A24" w14:textId="09DA07AA" w:rsidR="003B5799" w:rsidRPr="002F5782" w:rsidDel="000A0479" w:rsidRDefault="003B5799" w:rsidP="0070042E">
      <w:pPr>
        <w:jc w:val="center"/>
        <w:rPr>
          <w:del w:id="41" w:author="Justyna Krygowska" w:date="2024-09-19T11:07:00Z"/>
          <w:b/>
        </w:rPr>
      </w:pPr>
      <w:del w:id="42" w:author="Justyna Krygowska" w:date="2024-09-19T11:07:00Z">
        <w:r w:rsidRPr="002F5782" w:rsidDel="000A0479">
          <w:rPr>
            <w:b/>
          </w:rPr>
          <w:delText>Regulamin</w:delText>
        </w:r>
        <w:r w:rsidR="00F45BF1" w:rsidRPr="002F5782" w:rsidDel="000A0479">
          <w:rPr>
            <w:b/>
          </w:rPr>
          <w:delText xml:space="preserve"> </w:delText>
        </w:r>
        <w:r w:rsidR="0070042E" w:rsidRPr="002F5782" w:rsidDel="000A0479">
          <w:rPr>
            <w:b/>
            <w:bCs/>
          </w:rPr>
          <w:delText xml:space="preserve">Konkursu Zbiórki Baterii </w:delText>
        </w:r>
        <w:r w:rsidR="00F04E70" w:rsidRPr="002F5782" w:rsidDel="000A0479">
          <w:rPr>
            <w:b/>
            <w:bCs/>
          </w:rPr>
          <w:delText xml:space="preserve"> pod hasłem „Baterie zbiera</w:delText>
        </w:r>
        <w:r w:rsidR="00872BD3" w:rsidRPr="002F5782" w:rsidDel="000A0479">
          <w:rPr>
            <w:b/>
            <w:bCs/>
          </w:rPr>
          <w:delText>j -</w:delText>
        </w:r>
        <w:r w:rsidR="00F04E70" w:rsidRPr="002F5782" w:rsidDel="000A0479">
          <w:rPr>
            <w:b/>
            <w:bCs/>
          </w:rPr>
          <w:delText xml:space="preserve"> środowisko wspieraj”</w:delText>
        </w:r>
        <w:r w:rsidR="00872BD3" w:rsidRPr="002F5782" w:rsidDel="000A0479">
          <w:rPr>
            <w:b/>
            <w:bCs/>
          </w:rPr>
          <w:delText xml:space="preserve"> </w:delText>
        </w:r>
        <w:r w:rsidR="0070042E" w:rsidRPr="002F5782" w:rsidDel="000A0479">
          <w:rPr>
            <w:b/>
            <w:bCs/>
          </w:rPr>
          <w:delText>prowadzone</w:delText>
        </w:r>
        <w:r w:rsidR="000760AB" w:rsidRPr="002F5782" w:rsidDel="000A0479">
          <w:rPr>
            <w:b/>
            <w:bCs/>
          </w:rPr>
          <w:delText>go</w:delText>
        </w:r>
        <w:r w:rsidR="0070042E" w:rsidRPr="002F5782" w:rsidDel="000A0479">
          <w:rPr>
            <w:b/>
            <w:bCs/>
          </w:rPr>
          <w:delText xml:space="preserve"> w jednostkach oświatowych z terenu Miasta Białegostoku w</w:delText>
        </w:r>
        <w:r w:rsidR="00721B74" w:rsidRPr="002F5782" w:rsidDel="000A0479">
          <w:rPr>
            <w:b/>
            <w:bCs/>
          </w:rPr>
          <w:delText> </w:delText>
        </w:r>
        <w:r w:rsidR="0070042E" w:rsidRPr="002F5782" w:rsidDel="000A0479">
          <w:rPr>
            <w:b/>
            <w:bCs/>
          </w:rPr>
          <w:delText xml:space="preserve">roku szkolnym </w:delText>
        </w:r>
        <w:r w:rsidR="005942E8" w:rsidRPr="002F5782" w:rsidDel="000A0479">
          <w:rPr>
            <w:b/>
            <w:bCs/>
          </w:rPr>
          <w:delText>202</w:delText>
        </w:r>
        <w:r w:rsidR="002A731D" w:rsidDel="000A0479">
          <w:rPr>
            <w:b/>
            <w:bCs/>
          </w:rPr>
          <w:delText>4</w:delText>
        </w:r>
        <w:r w:rsidR="005942E8" w:rsidRPr="002F5782" w:rsidDel="000A0479">
          <w:rPr>
            <w:b/>
            <w:bCs/>
          </w:rPr>
          <w:delText>/202</w:delText>
        </w:r>
        <w:r w:rsidR="002A731D" w:rsidDel="000A0479">
          <w:rPr>
            <w:b/>
            <w:bCs/>
          </w:rPr>
          <w:delText>5</w:delText>
        </w:r>
      </w:del>
    </w:p>
    <w:p w14:paraId="683F3EDB" w14:textId="0C64C281" w:rsidR="003B5799" w:rsidRPr="002F5782" w:rsidDel="000A0479" w:rsidRDefault="003B5799" w:rsidP="00144F82">
      <w:pPr>
        <w:jc w:val="center"/>
        <w:rPr>
          <w:del w:id="43" w:author="Justyna Krygowska" w:date="2024-09-19T11:07:00Z"/>
          <w:b/>
        </w:rPr>
      </w:pPr>
    </w:p>
    <w:p w14:paraId="5D5B5836" w14:textId="11602B02" w:rsidR="00CB17EC" w:rsidRPr="002F5782" w:rsidDel="000A0479" w:rsidRDefault="00CB17EC" w:rsidP="000D6DE3">
      <w:pPr>
        <w:spacing w:line="360" w:lineRule="auto"/>
        <w:jc w:val="center"/>
        <w:rPr>
          <w:del w:id="44" w:author="Justyna Krygowska" w:date="2024-09-19T11:07:00Z"/>
          <w:b/>
        </w:rPr>
      </w:pPr>
      <w:del w:id="45" w:author="Justyna Krygowska" w:date="2024-09-19T11:07:00Z">
        <w:r w:rsidRPr="002F5782" w:rsidDel="000A0479">
          <w:rPr>
            <w:b/>
          </w:rPr>
          <w:delText>§ 1</w:delText>
        </w:r>
      </w:del>
    </w:p>
    <w:p w14:paraId="1453E4BD" w14:textId="16421D3D" w:rsidR="008D696C" w:rsidRPr="002F5782" w:rsidDel="000A0479" w:rsidRDefault="00CB17EC" w:rsidP="000D6DE3">
      <w:pPr>
        <w:spacing w:line="360" w:lineRule="auto"/>
        <w:jc w:val="center"/>
        <w:rPr>
          <w:del w:id="46" w:author="Justyna Krygowska" w:date="2024-09-19T11:07:00Z"/>
          <w:b/>
        </w:rPr>
      </w:pPr>
      <w:del w:id="47" w:author="Justyna Krygowska" w:date="2024-09-19T11:07:00Z">
        <w:r w:rsidRPr="002F5782" w:rsidDel="000A0479">
          <w:rPr>
            <w:b/>
          </w:rPr>
          <w:delText>POSTANOWIENIA OGÓLNE</w:delText>
        </w:r>
      </w:del>
    </w:p>
    <w:p w14:paraId="717AE752" w14:textId="4F43B09F" w:rsidR="00CB17EC" w:rsidRPr="002F5782" w:rsidDel="000A0479" w:rsidRDefault="00D6528E" w:rsidP="00CB17EC">
      <w:pPr>
        <w:pStyle w:val="Akapitzlist"/>
        <w:numPr>
          <w:ilvl w:val="0"/>
          <w:numId w:val="24"/>
        </w:numPr>
        <w:spacing w:after="160" w:line="259" w:lineRule="auto"/>
        <w:jc w:val="both"/>
        <w:rPr>
          <w:del w:id="48" w:author="Justyna Krygowska" w:date="2024-09-19T11:07:00Z"/>
          <w:b/>
        </w:rPr>
      </w:pPr>
      <w:del w:id="49" w:author="Justyna Krygowska" w:date="2024-09-19T11:07:00Z">
        <w:r w:rsidRPr="002F5782" w:rsidDel="000A0479">
          <w:delText>Niniejszy R</w:delText>
        </w:r>
        <w:r w:rsidR="00CB17EC" w:rsidRPr="002F5782" w:rsidDel="000A0479">
          <w:delText>egulamin określa zasady oraz warunki uczestnictwa w</w:delText>
        </w:r>
        <w:r w:rsidR="00F45BF1" w:rsidRPr="002F5782" w:rsidDel="000A0479">
          <w:delText xml:space="preserve"> </w:delText>
        </w:r>
        <w:r w:rsidR="003864CB" w:rsidRPr="002F5782" w:rsidDel="000A0479">
          <w:delText>K</w:delText>
        </w:r>
        <w:r w:rsidR="009E7E81" w:rsidRPr="002F5782" w:rsidDel="000A0479">
          <w:delText xml:space="preserve">onkursie Zbiórki Baterii </w:delText>
        </w:r>
        <w:r w:rsidR="00F04E70" w:rsidRPr="002F5782" w:rsidDel="000A0479">
          <w:rPr>
            <w:bCs/>
          </w:rPr>
          <w:delText>pod hasłem „Baterie zbiera</w:delText>
        </w:r>
        <w:r w:rsidR="00872BD3" w:rsidRPr="002F5782" w:rsidDel="000A0479">
          <w:rPr>
            <w:bCs/>
          </w:rPr>
          <w:delText>j -</w:delText>
        </w:r>
        <w:r w:rsidR="00F04E70" w:rsidRPr="002F5782" w:rsidDel="000A0479">
          <w:rPr>
            <w:bCs/>
          </w:rPr>
          <w:delText xml:space="preserve"> środowisko wspieraj” </w:delText>
        </w:r>
        <w:r w:rsidR="00A70F78" w:rsidRPr="002F5782" w:rsidDel="000A0479">
          <w:delText>zwane</w:delText>
        </w:r>
        <w:r w:rsidR="00E72D24" w:rsidRPr="002F5782" w:rsidDel="000A0479">
          <w:delText>go</w:delText>
        </w:r>
        <w:r w:rsidR="00A70F78" w:rsidRPr="002F5782" w:rsidDel="000A0479">
          <w:delText xml:space="preserve"> dalej w treści regulaminu </w:delText>
        </w:r>
        <w:r w:rsidR="00E72D24" w:rsidRPr="002F5782" w:rsidDel="000A0479">
          <w:delText>Konkursem</w:delText>
        </w:r>
        <w:r w:rsidR="00CB17EC" w:rsidRPr="002F5782" w:rsidDel="000A0479">
          <w:delText>.</w:delText>
        </w:r>
      </w:del>
    </w:p>
    <w:p w14:paraId="3475948D" w14:textId="27E26E97" w:rsidR="00DB74B9" w:rsidRPr="002F5782" w:rsidDel="000A0479" w:rsidRDefault="00CB17EC" w:rsidP="008F2449">
      <w:pPr>
        <w:pStyle w:val="Akapitzlist"/>
        <w:numPr>
          <w:ilvl w:val="0"/>
          <w:numId w:val="24"/>
        </w:numPr>
        <w:spacing w:after="160" w:line="259" w:lineRule="auto"/>
        <w:jc w:val="both"/>
        <w:rPr>
          <w:del w:id="50" w:author="Justyna Krygowska" w:date="2024-09-19T11:07:00Z"/>
        </w:rPr>
      </w:pPr>
      <w:del w:id="51" w:author="Justyna Krygowska" w:date="2024-09-19T11:07:00Z">
        <w:r w:rsidRPr="002F5782" w:rsidDel="000A0479">
          <w:delText xml:space="preserve">Organizatorem </w:delText>
        </w:r>
        <w:r w:rsidR="00E72D24" w:rsidRPr="002F5782" w:rsidDel="000A0479">
          <w:delText>Konkursu</w:delText>
        </w:r>
        <w:r w:rsidRPr="002F5782" w:rsidDel="000A0479">
          <w:delText xml:space="preserve"> </w:delText>
        </w:r>
        <w:bookmarkStart w:id="52" w:name="_Hlk50536477"/>
        <w:r w:rsidRPr="002F5782" w:rsidDel="000A0479">
          <w:delText xml:space="preserve">jest Miasto Białystok – </w:delText>
        </w:r>
        <w:r w:rsidR="00E72D24" w:rsidRPr="002F5782" w:rsidDel="000A0479">
          <w:delText>Prezydent Miasta Białegostoku z </w:delText>
        </w:r>
        <w:r w:rsidRPr="002F5782" w:rsidDel="000A0479">
          <w:delText xml:space="preserve">siedzibą w Białymstoku, ul. Słonimska 1, 15-950 Białystok, </w:delText>
        </w:r>
        <w:r w:rsidR="00D6528E" w:rsidRPr="002F5782" w:rsidDel="000A0479">
          <w:delText xml:space="preserve">zwany dalej </w:delText>
        </w:r>
        <w:r w:rsidRPr="002F5782" w:rsidDel="000A0479">
          <w:delText>Organi</w:delText>
        </w:r>
        <w:r w:rsidR="00D6528E" w:rsidRPr="002F5782" w:rsidDel="000A0479">
          <w:delText>zatorem</w:delText>
        </w:r>
        <w:r w:rsidRPr="002F5782" w:rsidDel="000A0479">
          <w:delText>.</w:delText>
        </w:r>
      </w:del>
    </w:p>
    <w:bookmarkEnd w:id="52"/>
    <w:p w14:paraId="61DB7642" w14:textId="0E255A86" w:rsidR="00CB17EC" w:rsidRPr="002F5782" w:rsidDel="000A0479" w:rsidRDefault="00CB17EC" w:rsidP="00CB17EC">
      <w:pPr>
        <w:pStyle w:val="Akapitzlist"/>
        <w:numPr>
          <w:ilvl w:val="0"/>
          <w:numId w:val="24"/>
        </w:numPr>
        <w:spacing w:after="160" w:line="259" w:lineRule="auto"/>
        <w:jc w:val="both"/>
        <w:rPr>
          <w:del w:id="53" w:author="Justyna Krygowska" w:date="2024-09-19T11:07:00Z"/>
        </w:rPr>
      </w:pPr>
      <w:del w:id="54" w:author="Justyna Krygowska" w:date="2024-09-19T11:07:00Z">
        <w:r w:rsidRPr="002F5782" w:rsidDel="000A0479">
          <w:delText xml:space="preserve">W </w:delText>
        </w:r>
        <w:r w:rsidR="00E72D24" w:rsidRPr="002F5782" w:rsidDel="000A0479">
          <w:delText>Konkursie</w:delText>
        </w:r>
        <w:r w:rsidRPr="002F5782" w:rsidDel="000A0479">
          <w:delText xml:space="preserve"> mogą uczestniczyć jednostki oświatowe prowadzone przez Miasto Białystok jak i prowadzone przez</w:delText>
        </w:r>
        <w:r w:rsidR="001E7314" w:rsidRPr="002F5782" w:rsidDel="000A0479">
          <w:delText xml:space="preserve"> inne organy</w:delText>
        </w:r>
        <w:r w:rsidR="007922F6" w:rsidRPr="002F5782" w:rsidDel="000A0479">
          <w:delText>, działające na </w:delText>
        </w:r>
        <w:r w:rsidRPr="002F5782" w:rsidDel="000A0479">
          <w:delText xml:space="preserve">terenie </w:delText>
        </w:r>
        <w:r w:rsidR="001E7314" w:rsidRPr="002F5782" w:rsidDel="000A0479">
          <w:delText>Białegostoku</w:delText>
        </w:r>
        <w:r w:rsidRPr="002F5782" w:rsidDel="000A0479">
          <w:delText>.</w:delText>
        </w:r>
      </w:del>
    </w:p>
    <w:p w14:paraId="3B54B9B6" w14:textId="63C1F714" w:rsidR="00CB17EC" w:rsidRPr="002F5782" w:rsidDel="000A0479" w:rsidRDefault="00E72D24" w:rsidP="00CB17EC">
      <w:pPr>
        <w:pStyle w:val="Akapitzlist"/>
        <w:numPr>
          <w:ilvl w:val="0"/>
          <w:numId w:val="24"/>
        </w:numPr>
        <w:spacing w:after="160" w:line="259" w:lineRule="auto"/>
        <w:jc w:val="both"/>
        <w:rPr>
          <w:del w:id="55" w:author="Justyna Krygowska" w:date="2024-09-19T11:07:00Z"/>
        </w:rPr>
      </w:pPr>
      <w:del w:id="56" w:author="Justyna Krygowska" w:date="2024-09-19T11:07:00Z">
        <w:r w:rsidRPr="002F5782" w:rsidDel="000A0479">
          <w:delText>Celem Konkursu</w:delText>
        </w:r>
        <w:r w:rsidR="00CB17EC" w:rsidRPr="002F5782" w:rsidDel="000A0479">
          <w:delText xml:space="preserve"> jest edukacja ekologiczna dzieci i młodzieży z białostockich jednostek oświatowych oraz zebranie jak największej ilości </w:delText>
        </w:r>
        <w:r w:rsidR="00F640EC" w:rsidRPr="002F5782" w:rsidDel="000A0479">
          <w:delText>zużytych</w:delText>
        </w:r>
        <w:r w:rsidR="007A3CB7" w:rsidRPr="002F5782" w:rsidDel="000A0479">
          <w:delText xml:space="preserve"> </w:delText>
        </w:r>
        <w:r w:rsidR="00CB17EC" w:rsidRPr="002F5782" w:rsidDel="000A0479">
          <w:delText xml:space="preserve">baterii jako odpadu niebezpiecznego (zagrażającego ludziom i środowisku). </w:delText>
        </w:r>
      </w:del>
    </w:p>
    <w:p w14:paraId="3C655EFF" w14:textId="72A33267" w:rsidR="00CB17EC" w:rsidRPr="002F5782" w:rsidDel="000A0479" w:rsidRDefault="00E72D24" w:rsidP="00CB17EC">
      <w:pPr>
        <w:pStyle w:val="Akapitzlist"/>
        <w:numPr>
          <w:ilvl w:val="0"/>
          <w:numId w:val="24"/>
        </w:numPr>
        <w:spacing w:after="160" w:line="259" w:lineRule="auto"/>
        <w:jc w:val="both"/>
        <w:rPr>
          <w:del w:id="57" w:author="Justyna Krygowska" w:date="2024-09-19T11:07:00Z"/>
        </w:rPr>
      </w:pPr>
      <w:del w:id="58" w:author="Justyna Krygowska" w:date="2024-09-19T11:07:00Z">
        <w:r w:rsidRPr="002F5782" w:rsidDel="000A0479">
          <w:delText>Konkurs</w:delText>
        </w:r>
        <w:r w:rsidR="00CB17EC" w:rsidRPr="002F5782" w:rsidDel="000A0479">
          <w:delText xml:space="preserve"> skierowan</w:delText>
        </w:r>
        <w:r w:rsidRPr="002F5782" w:rsidDel="000A0479">
          <w:delText>y</w:delText>
        </w:r>
        <w:r w:rsidR="00CB17EC" w:rsidRPr="002F5782" w:rsidDel="000A0479">
          <w:delText xml:space="preserve"> jest do dzieci i młodzieży z jednostek wskazanych w ust.  3 oraz ich rodziców, opiekunów i nauczycieli.</w:delText>
        </w:r>
      </w:del>
    </w:p>
    <w:p w14:paraId="2555CFB0" w14:textId="06943C22" w:rsidR="00093726" w:rsidRPr="002F5782" w:rsidDel="000A0479" w:rsidRDefault="00016714" w:rsidP="00016714">
      <w:pPr>
        <w:pStyle w:val="Akapitzlist"/>
        <w:numPr>
          <w:ilvl w:val="0"/>
          <w:numId w:val="24"/>
        </w:numPr>
        <w:spacing w:after="160" w:line="259" w:lineRule="auto"/>
        <w:jc w:val="both"/>
        <w:rPr>
          <w:del w:id="59" w:author="Justyna Krygowska" w:date="2024-09-19T11:07:00Z"/>
        </w:rPr>
      </w:pPr>
      <w:del w:id="60" w:author="Justyna Krygowska" w:date="2024-09-19T11:07:00Z">
        <w:r w:rsidRPr="002F5782" w:rsidDel="000A0479">
          <w:delText>Rywalizacja odbywa się w następujących</w:delText>
        </w:r>
        <w:r w:rsidR="00CB17EC" w:rsidRPr="002F5782" w:rsidDel="000A0479">
          <w:delText xml:space="preserve"> kategoriach:</w:delText>
        </w:r>
      </w:del>
    </w:p>
    <w:p w14:paraId="01EE8E77" w14:textId="373D8C3D" w:rsidR="00016714" w:rsidRPr="002F5782" w:rsidDel="000A0479" w:rsidRDefault="001F5CA9" w:rsidP="00016714">
      <w:pPr>
        <w:pStyle w:val="Akapitzlist"/>
        <w:jc w:val="both"/>
        <w:rPr>
          <w:del w:id="61" w:author="Justyna Krygowska" w:date="2024-09-19T11:07:00Z"/>
          <w:b/>
        </w:rPr>
      </w:pPr>
      <w:del w:id="62" w:author="Justyna Krygowska" w:date="2024-09-19T11:07:00Z">
        <w:r w:rsidRPr="002F5782" w:rsidDel="000A0479">
          <w:rPr>
            <w:b/>
          </w:rPr>
          <w:delText xml:space="preserve">I kategoria </w:delText>
        </w:r>
        <w:r w:rsidR="005055F9" w:rsidRPr="002F5782" w:rsidDel="000A0479">
          <w:rPr>
            <w:b/>
          </w:rPr>
          <w:delText>- EKOSZKOŁA</w:delText>
        </w:r>
      </w:del>
    </w:p>
    <w:p w14:paraId="676DFF78" w14:textId="7294F81C" w:rsidR="00016714" w:rsidRPr="002F5782" w:rsidDel="000A0479" w:rsidRDefault="001F5CA9" w:rsidP="00016714">
      <w:pPr>
        <w:pStyle w:val="Akapitzlist"/>
        <w:jc w:val="both"/>
        <w:rPr>
          <w:del w:id="63" w:author="Justyna Krygowska" w:date="2024-09-19T11:07:00Z"/>
          <w:b/>
        </w:rPr>
      </w:pPr>
      <w:del w:id="64" w:author="Justyna Krygowska" w:date="2024-09-19T11:07:00Z">
        <w:r w:rsidRPr="002F5782" w:rsidDel="000A0479">
          <w:rPr>
            <w:b/>
          </w:rPr>
          <w:delText xml:space="preserve">II kategoria </w:delText>
        </w:r>
        <w:r w:rsidR="005055F9" w:rsidRPr="002F5782" w:rsidDel="000A0479">
          <w:rPr>
            <w:b/>
          </w:rPr>
          <w:delText>- EKOPRZEDSZKOLE</w:delText>
        </w:r>
      </w:del>
    </w:p>
    <w:p w14:paraId="0381A89C" w14:textId="1B44DE5B" w:rsidR="00016714" w:rsidRPr="002F5782" w:rsidDel="000A0479" w:rsidRDefault="00016714" w:rsidP="00016714">
      <w:pPr>
        <w:pStyle w:val="Akapitzlist"/>
        <w:numPr>
          <w:ilvl w:val="0"/>
          <w:numId w:val="24"/>
        </w:numPr>
        <w:spacing w:after="160" w:line="259" w:lineRule="auto"/>
        <w:jc w:val="both"/>
        <w:rPr>
          <w:del w:id="65" w:author="Justyna Krygowska" w:date="2024-09-19T11:07:00Z"/>
          <w:u w:val="single"/>
        </w:rPr>
      </w:pPr>
      <w:del w:id="66" w:author="Justyna Krygowska" w:date="2024-09-19T11:07:00Z">
        <w:r w:rsidRPr="002F5782" w:rsidDel="000A0479">
          <w:rPr>
            <w:u w:val="single"/>
          </w:rPr>
          <w:delText>Kateg</w:delText>
        </w:r>
        <w:r w:rsidR="005942E8" w:rsidRPr="002F5782" w:rsidDel="000A0479">
          <w:rPr>
            <w:u w:val="single"/>
          </w:rPr>
          <w:delText>oria EKOSZKOŁA zostanie podzielona na trzy</w:delText>
        </w:r>
        <w:r w:rsidRPr="002F5782" w:rsidDel="000A0479">
          <w:rPr>
            <w:u w:val="single"/>
          </w:rPr>
          <w:delText xml:space="preserve"> podkategorie:</w:delText>
        </w:r>
      </w:del>
    </w:p>
    <w:p w14:paraId="3B56724E" w14:textId="5E2C334A" w:rsidR="001F5CA9" w:rsidRPr="00D05706" w:rsidDel="000A0479" w:rsidRDefault="003324D7" w:rsidP="001F5CA9">
      <w:pPr>
        <w:pStyle w:val="Akapitzlist"/>
        <w:spacing w:after="160" w:line="259" w:lineRule="auto"/>
        <w:jc w:val="both"/>
        <w:rPr>
          <w:del w:id="67" w:author="Justyna Krygowska" w:date="2024-09-19T11:07:00Z"/>
        </w:rPr>
      </w:pPr>
      <w:del w:id="68" w:author="Justyna Krygowska" w:date="2024-09-19T11:07:00Z">
        <w:r w:rsidRPr="00D05706" w:rsidDel="000A0479">
          <w:delText xml:space="preserve">- </w:delText>
        </w:r>
        <w:r w:rsidR="00955497" w:rsidRPr="00D05706" w:rsidDel="000A0479">
          <w:delText>M</w:delText>
        </w:r>
        <w:r w:rsidR="005942E8" w:rsidRPr="00D05706" w:rsidDel="000A0479">
          <w:delText>ał</w:delText>
        </w:r>
        <w:r w:rsidR="003C1CCB" w:rsidRPr="00D05706" w:rsidDel="000A0479">
          <w:delText>a</w:delText>
        </w:r>
        <w:r w:rsidR="005942E8" w:rsidRPr="00D05706" w:rsidDel="000A0479">
          <w:delText xml:space="preserve"> </w:delText>
        </w:r>
        <w:r w:rsidR="00955497" w:rsidRPr="00D05706" w:rsidDel="000A0479">
          <w:delText>S</w:delText>
        </w:r>
        <w:r w:rsidR="001F5CA9" w:rsidRPr="00D05706" w:rsidDel="000A0479">
          <w:delText>zkoł</w:delText>
        </w:r>
        <w:r w:rsidR="003C1CCB" w:rsidRPr="00D05706" w:rsidDel="000A0479">
          <w:delText>a</w:delText>
        </w:r>
        <w:r w:rsidR="001F5CA9" w:rsidRPr="00D05706" w:rsidDel="000A0479">
          <w:delText xml:space="preserve"> - </w:delText>
        </w:r>
        <w:r w:rsidR="0082652B" w:rsidRPr="00D05706" w:rsidDel="000A0479">
          <w:delText>1</w:delText>
        </w:r>
        <w:r w:rsidR="001F5CA9" w:rsidRPr="00D05706" w:rsidDel="000A0479">
          <w:delText>99 i mniej uczniów,</w:delText>
        </w:r>
      </w:del>
    </w:p>
    <w:p w14:paraId="7E6BFD8A" w14:textId="7A30C6E6" w:rsidR="001F5CA9" w:rsidRPr="00D05706" w:rsidDel="000A0479" w:rsidRDefault="00223C90" w:rsidP="001F5CA9">
      <w:pPr>
        <w:pStyle w:val="Akapitzlist"/>
        <w:spacing w:after="160" w:line="259" w:lineRule="auto"/>
        <w:jc w:val="both"/>
        <w:rPr>
          <w:del w:id="69" w:author="Justyna Krygowska" w:date="2024-09-19T11:07:00Z"/>
        </w:rPr>
      </w:pPr>
      <w:del w:id="70" w:author="Justyna Krygowska" w:date="2024-09-19T11:07:00Z">
        <w:r w:rsidRPr="00D05706" w:rsidDel="000A0479">
          <w:delText xml:space="preserve">- </w:delText>
        </w:r>
        <w:r w:rsidR="00955497" w:rsidRPr="00D05706" w:rsidDel="000A0479">
          <w:delText>Ś</w:delText>
        </w:r>
        <w:r w:rsidR="003C1CCB" w:rsidRPr="00D05706" w:rsidDel="000A0479">
          <w:delText>rednia</w:delText>
        </w:r>
        <w:r w:rsidR="005942E8" w:rsidRPr="00D05706" w:rsidDel="000A0479">
          <w:delText xml:space="preserve"> </w:delText>
        </w:r>
        <w:r w:rsidR="00955497" w:rsidRPr="00D05706" w:rsidDel="000A0479">
          <w:delText>S</w:delText>
        </w:r>
        <w:r w:rsidR="001F5CA9" w:rsidRPr="00D05706" w:rsidDel="000A0479">
          <w:delText>zkoł</w:delText>
        </w:r>
        <w:r w:rsidR="003C1CCB" w:rsidRPr="00D05706" w:rsidDel="000A0479">
          <w:delText>a</w:delText>
        </w:r>
        <w:r w:rsidR="001F5CA9" w:rsidRPr="00D05706" w:rsidDel="000A0479">
          <w:delText xml:space="preserve"> – od </w:delText>
        </w:r>
        <w:r w:rsidR="0082652B" w:rsidRPr="00D05706" w:rsidDel="000A0479">
          <w:delText>200 do 49</w:delText>
        </w:r>
        <w:r w:rsidR="001F5CA9" w:rsidRPr="00D05706" w:rsidDel="000A0479">
          <w:delText>9 uczniów,</w:delText>
        </w:r>
      </w:del>
    </w:p>
    <w:p w14:paraId="0FEA83DB" w14:textId="4EFFF5BA" w:rsidR="001F5CA9" w:rsidRPr="00D05706" w:rsidDel="000A0479" w:rsidRDefault="00E57B55" w:rsidP="001F5CA9">
      <w:pPr>
        <w:pStyle w:val="Akapitzlist"/>
        <w:spacing w:after="160" w:line="259" w:lineRule="auto"/>
        <w:jc w:val="both"/>
        <w:rPr>
          <w:del w:id="71" w:author="Justyna Krygowska" w:date="2024-09-19T11:07:00Z"/>
        </w:rPr>
      </w:pPr>
      <w:del w:id="72" w:author="Justyna Krygowska" w:date="2024-09-19T11:07:00Z">
        <w:r w:rsidRPr="00D05706" w:rsidDel="000A0479">
          <w:delText xml:space="preserve">- </w:delText>
        </w:r>
        <w:r w:rsidR="00955497" w:rsidRPr="00D05706" w:rsidDel="000A0479">
          <w:delText>D</w:delText>
        </w:r>
        <w:r w:rsidR="003C1CCB" w:rsidRPr="00D05706" w:rsidDel="000A0479">
          <w:delText>uża</w:delText>
        </w:r>
        <w:r w:rsidR="005942E8" w:rsidRPr="00D05706" w:rsidDel="000A0479">
          <w:delText xml:space="preserve"> </w:delText>
        </w:r>
        <w:r w:rsidR="00955497" w:rsidRPr="00D05706" w:rsidDel="000A0479">
          <w:delText>S</w:delText>
        </w:r>
        <w:r w:rsidR="0082652B" w:rsidRPr="00D05706" w:rsidDel="000A0479">
          <w:delText>zkoł</w:delText>
        </w:r>
        <w:r w:rsidR="003C1CCB" w:rsidRPr="00D05706" w:rsidDel="000A0479">
          <w:delText>a</w:delText>
        </w:r>
        <w:r w:rsidR="0082652B" w:rsidRPr="00D05706" w:rsidDel="000A0479">
          <w:delText xml:space="preserve"> - </w:delText>
        </w:r>
        <w:r w:rsidR="001F5CA9" w:rsidRPr="00D05706" w:rsidDel="000A0479">
          <w:delText>5</w:delText>
        </w:r>
        <w:r w:rsidR="0082652B" w:rsidRPr="00D05706" w:rsidDel="000A0479">
          <w:delText>0</w:delText>
        </w:r>
        <w:r w:rsidR="001F5CA9" w:rsidRPr="00D05706" w:rsidDel="000A0479">
          <w:delText>0 i więcej uczniów.</w:delText>
        </w:r>
      </w:del>
    </w:p>
    <w:p w14:paraId="24BF0673" w14:textId="3393B1C8" w:rsidR="00016714" w:rsidRPr="002F5782" w:rsidDel="000A0479" w:rsidRDefault="00016714" w:rsidP="00016714">
      <w:pPr>
        <w:pStyle w:val="Akapitzlist"/>
        <w:numPr>
          <w:ilvl w:val="0"/>
          <w:numId w:val="24"/>
        </w:numPr>
        <w:spacing w:after="160" w:line="259" w:lineRule="auto"/>
        <w:jc w:val="both"/>
        <w:rPr>
          <w:del w:id="73" w:author="Justyna Krygowska" w:date="2024-09-19T11:07:00Z"/>
          <w:u w:val="single"/>
        </w:rPr>
      </w:pPr>
      <w:del w:id="74" w:author="Justyna Krygowska" w:date="2024-09-19T11:07:00Z">
        <w:r w:rsidRPr="002F5782" w:rsidDel="000A0479">
          <w:rPr>
            <w:u w:val="single"/>
          </w:rPr>
          <w:delText xml:space="preserve">Kategoria </w:delText>
        </w:r>
        <w:r w:rsidR="005942E8" w:rsidRPr="002F5782" w:rsidDel="000A0479">
          <w:rPr>
            <w:u w:val="single"/>
          </w:rPr>
          <w:delText xml:space="preserve">EKOPRZEDSZKOLE </w:delText>
        </w:r>
        <w:r w:rsidRPr="002F5782" w:rsidDel="000A0479">
          <w:rPr>
            <w:u w:val="single"/>
          </w:rPr>
          <w:delText xml:space="preserve">zostanie podzielona na </w:delText>
        </w:r>
        <w:r w:rsidR="00ED5056" w:rsidRPr="002F5782" w:rsidDel="000A0479">
          <w:rPr>
            <w:u w:val="single"/>
          </w:rPr>
          <w:delText>dwie</w:delText>
        </w:r>
        <w:r w:rsidR="003D099F" w:rsidRPr="002F5782" w:rsidDel="000A0479">
          <w:rPr>
            <w:u w:val="single"/>
          </w:rPr>
          <w:delText xml:space="preserve"> podkategorie</w:delText>
        </w:r>
        <w:r w:rsidRPr="002F5782" w:rsidDel="000A0479">
          <w:rPr>
            <w:u w:val="single"/>
          </w:rPr>
          <w:delText>:</w:delText>
        </w:r>
      </w:del>
    </w:p>
    <w:p w14:paraId="3A6F0F34" w14:textId="391CF8D0" w:rsidR="001F5CA9" w:rsidRPr="00D05706" w:rsidDel="000A0479" w:rsidRDefault="00E57B55" w:rsidP="001F5CA9">
      <w:pPr>
        <w:pStyle w:val="Akapitzlist"/>
        <w:spacing w:after="160" w:line="259" w:lineRule="auto"/>
        <w:jc w:val="both"/>
        <w:rPr>
          <w:del w:id="75" w:author="Justyna Krygowska" w:date="2024-09-19T11:07:00Z"/>
        </w:rPr>
      </w:pPr>
      <w:del w:id="76" w:author="Justyna Krygowska" w:date="2024-09-19T11:07:00Z">
        <w:r w:rsidRPr="00D05706" w:rsidDel="000A0479">
          <w:delText xml:space="preserve">- </w:delText>
        </w:r>
        <w:r w:rsidR="00955497" w:rsidRPr="00D05706" w:rsidDel="000A0479">
          <w:delText>M</w:delText>
        </w:r>
        <w:r w:rsidR="001F5CA9" w:rsidRPr="00D05706" w:rsidDel="000A0479">
          <w:delText xml:space="preserve">ałe </w:delText>
        </w:r>
        <w:r w:rsidR="00955497" w:rsidRPr="00D05706" w:rsidDel="000A0479">
          <w:delText>P</w:delText>
        </w:r>
        <w:r w:rsidR="001F5CA9" w:rsidRPr="00D05706" w:rsidDel="000A0479">
          <w:delText>rzedszkol</w:delText>
        </w:r>
        <w:r w:rsidR="003C1CCB" w:rsidRPr="00D05706" w:rsidDel="000A0479">
          <w:delText>e</w:delText>
        </w:r>
        <w:r w:rsidR="001F5CA9" w:rsidRPr="00D05706" w:rsidDel="000A0479">
          <w:delText xml:space="preserve"> - 99 i mniej przedszkolaków,</w:delText>
        </w:r>
      </w:del>
    </w:p>
    <w:p w14:paraId="5B228F52" w14:textId="32344A7C" w:rsidR="001F5CA9" w:rsidRPr="00D05706" w:rsidDel="000A0479" w:rsidRDefault="003324D7" w:rsidP="005055F9">
      <w:pPr>
        <w:pStyle w:val="Akapitzlist"/>
        <w:spacing w:after="160" w:line="259" w:lineRule="auto"/>
        <w:jc w:val="both"/>
        <w:rPr>
          <w:del w:id="77" w:author="Justyna Krygowska" w:date="2024-09-19T11:07:00Z"/>
        </w:rPr>
      </w:pPr>
      <w:del w:id="78" w:author="Justyna Krygowska" w:date="2024-09-19T11:07:00Z">
        <w:r w:rsidRPr="00D05706" w:rsidDel="000A0479">
          <w:delText xml:space="preserve">- </w:delText>
        </w:r>
        <w:r w:rsidR="00955497" w:rsidRPr="00D05706" w:rsidDel="000A0479">
          <w:delText>D</w:delText>
        </w:r>
        <w:r w:rsidRPr="00D05706" w:rsidDel="000A0479">
          <w:delText xml:space="preserve">uże </w:delText>
        </w:r>
        <w:r w:rsidR="00955497" w:rsidRPr="00D05706" w:rsidDel="000A0479">
          <w:delText>P</w:delText>
        </w:r>
        <w:r w:rsidR="003C1CCB" w:rsidRPr="00D05706" w:rsidDel="000A0479">
          <w:delText>rzedszkole</w:delText>
        </w:r>
        <w:r w:rsidR="001F5CA9" w:rsidRPr="00D05706" w:rsidDel="000A0479">
          <w:delText xml:space="preserve"> - 100 i więcej przedszkolaków.</w:delText>
        </w:r>
      </w:del>
    </w:p>
    <w:p w14:paraId="185CE273" w14:textId="24F2A577" w:rsidR="00DA27FC" w:rsidRPr="002F5782" w:rsidDel="000A0479" w:rsidRDefault="00CB17EC" w:rsidP="00DA27FC">
      <w:pPr>
        <w:pStyle w:val="Akapitzlist"/>
        <w:numPr>
          <w:ilvl w:val="0"/>
          <w:numId w:val="24"/>
        </w:numPr>
        <w:spacing w:line="259" w:lineRule="auto"/>
        <w:jc w:val="both"/>
        <w:rPr>
          <w:del w:id="79" w:author="Justyna Krygowska" w:date="2024-09-19T11:07:00Z"/>
        </w:rPr>
      </w:pPr>
      <w:del w:id="80" w:author="Justyna Krygowska" w:date="2024-09-19T11:07:00Z">
        <w:r w:rsidRPr="002F5782" w:rsidDel="000A0479">
          <w:delText xml:space="preserve">Tytuł </w:delText>
        </w:r>
        <w:r w:rsidRPr="002F5782" w:rsidDel="000A0479">
          <w:rPr>
            <w:b/>
          </w:rPr>
          <w:delText>EKOSZKOŁY/EKOPRZEDSZKOLA</w:delText>
        </w:r>
        <w:r w:rsidR="00873284" w:rsidRPr="002F5782" w:rsidDel="000A0479">
          <w:delText xml:space="preserve"> otrzyma</w:delText>
        </w:r>
        <w:r w:rsidRPr="002F5782" w:rsidDel="000A0479">
          <w:delText xml:space="preserve"> </w:delText>
        </w:r>
        <w:r w:rsidR="001F5CA9" w:rsidRPr="002F5782" w:rsidDel="000A0479">
          <w:delText>placówka</w:delText>
        </w:r>
        <w:r w:rsidRPr="002F5782" w:rsidDel="000A0479">
          <w:delText xml:space="preserve">, która zbierze największą ilość </w:delText>
        </w:r>
        <w:r w:rsidR="00F640EC" w:rsidRPr="002F5782" w:rsidDel="000A0479">
          <w:delText xml:space="preserve">zużytych </w:delText>
        </w:r>
        <w:r w:rsidRPr="002F5782" w:rsidDel="000A0479">
          <w:delText>baterii w kilogramach w przeliczeniu na liczbę uczniów/przedszkolaków danej jednostki oświatowej, podaną w formularzu zgłoszeniowym (załącznik</w:delText>
        </w:r>
        <w:r w:rsidR="002919B8" w:rsidRPr="002F5782" w:rsidDel="000A0479">
          <w:delText xml:space="preserve"> Nr 1</w:delText>
        </w:r>
        <w:r w:rsidR="003F0365" w:rsidRPr="002F5782" w:rsidDel="000A0479">
          <w:delText xml:space="preserve"> </w:delText>
        </w:r>
        <w:r w:rsidRPr="002F5782" w:rsidDel="000A0479">
          <w:delText xml:space="preserve">do niniejszego </w:delText>
        </w:r>
        <w:r w:rsidR="00D6528E" w:rsidRPr="002F5782" w:rsidDel="000A0479">
          <w:delText>R</w:delText>
        </w:r>
        <w:r w:rsidRPr="002F5782" w:rsidDel="000A0479">
          <w:delText>egulaminu).</w:delText>
        </w:r>
      </w:del>
    </w:p>
    <w:p w14:paraId="674A847F" w14:textId="0BC27D28" w:rsidR="00D2030F" w:rsidRPr="002F5782" w:rsidDel="000A0479" w:rsidRDefault="00D2030F" w:rsidP="001F5CA9">
      <w:pPr>
        <w:pStyle w:val="Akapitzlist"/>
        <w:spacing w:line="259" w:lineRule="auto"/>
        <w:jc w:val="both"/>
        <w:rPr>
          <w:del w:id="81" w:author="Justyna Krygowska" w:date="2024-09-19T11:07:00Z"/>
        </w:rPr>
      </w:pPr>
    </w:p>
    <w:p w14:paraId="0F71CCA7" w14:textId="4D12C3F5" w:rsidR="00CB17EC" w:rsidRPr="002F5782" w:rsidDel="000A0479" w:rsidRDefault="00CB17EC" w:rsidP="000D6DE3">
      <w:pPr>
        <w:spacing w:line="360" w:lineRule="auto"/>
        <w:jc w:val="center"/>
        <w:rPr>
          <w:del w:id="82" w:author="Justyna Krygowska" w:date="2024-09-19T11:07:00Z"/>
          <w:b/>
        </w:rPr>
      </w:pPr>
      <w:del w:id="83" w:author="Justyna Krygowska" w:date="2024-09-19T11:07:00Z">
        <w:r w:rsidRPr="002F5782" w:rsidDel="000A0479">
          <w:rPr>
            <w:b/>
          </w:rPr>
          <w:delText>§ 2</w:delText>
        </w:r>
      </w:del>
    </w:p>
    <w:p w14:paraId="1BC4E49B" w14:textId="33183171" w:rsidR="00CB17EC" w:rsidRPr="002F5782" w:rsidDel="000A0479" w:rsidRDefault="00CB17EC" w:rsidP="000D6DE3">
      <w:pPr>
        <w:spacing w:line="360" w:lineRule="auto"/>
        <w:jc w:val="center"/>
        <w:rPr>
          <w:del w:id="84" w:author="Justyna Krygowska" w:date="2024-09-19T11:07:00Z"/>
          <w:b/>
        </w:rPr>
      </w:pPr>
      <w:del w:id="85" w:author="Justyna Krygowska" w:date="2024-09-19T11:07:00Z">
        <w:r w:rsidRPr="002F5782" w:rsidDel="000A0479">
          <w:rPr>
            <w:b/>
          </w:rPr>
          <w:delText>ZASADY ZGŁOSZENIA</w:delText>
        </w:r>
      </w:del>
    </w:p>
    <w:p w14:paraId="6B82E227" w14:textId="18BB4F62" w:rsidR="00CB17EC" w:rsidRPr="002F5782" w:rsidDel="000A0479" w:rsidRDefault="00CB17EC" w:rsidP="003324D7">
      <w:pPr>
        <w:pStyle w:val="Akapitzlist"/>
        <w:numPr>
          <w:ilvl w:val="0"/>
          <w:numId w:val="25"/>
        </w:numPr>
        <w:spacing w:after="160" w:line="259" w:lineRule="auto"/>
        <w:jc w:val="both"/>
        <w:rPr>
          <w:del w:id="86" w:author="Justyna Krygowska" w:date="2024-09-19T11:07:00Z"/>
        </w:rPr>
      </w:pPr>
      <w:del w:id="87" w:author="Justyna Krygowska" w:date="2024-09-19T11:07:00Z">
        <w:r w:rsidRPr="002F5782" w:rsidDel="000A0479">
          <w:delText>Udział w</w:delText>
        </w:r>
        <w:r w:rsidR="00E72D24" w:rsidRPr="002F5782" w:rsidDel="000A0479">
          <w:delText xml:space="preserve"> Konkursie</w:delText>
        </w:r>
        <w:r w:rsidRPr="002F5782" w:rsidDel="000A0479">
          <w:delText xml:space="preserve"> należy zgłosić w terminie </w:delText>
        </w:r>
        <w:r w:rsidR="00F419C6" w:rsidRPr="00D05706" w:rsidDel="000A0479">
          <w:delText xml:space="preserve">do </w:delText>
        </w:r>
        <w:r w:rsidR="002A731D" w:rsidRPr="00353D83" w:rsidDel="000A0479">
          <w:delText>05</w:delText>
        </w:r>
        <w:r w:rsidR="00ED6650" w:rsidRPr="00353D83" w:rsidDel="000A0479">
          <w:delText>.1</w:delText>
        </w:r>
        <w:r w:rsidR="00511E3F" w:rsidRPr="00353D83" w:rsidDel="000A0479">
          <w:delText>0</w:delText>
        </w:r>
        <w:r w:rsidR="00733AE2" w:rsidRPr="00353D83" w:rsidDel="000A0479">
          <w:delText>.</w:delText>
        </w:r>
        <w:r w:rsidRPr="00353D83" w:rsidDel="000A0479">
          <w:delText>20</w:delText>
        </w:r>
        <w:r w:rsidR="005D6440" w:rsidRPr="00353D83" w:rsidDel="000A0479">
          <w:delText>2</w:delText>
        </w:r>
        <w:r w:rsidR="002A731D" w:rsidRPr="00353D83" w:rsidDel="000A0479">
          <w:delText>4</w:delText>
        </w:r>
        <w:r w:rsidRPr="00353D83" w:rsidDel="000A0479">
          <w:delText xml:space="preserve"> </w:delText>
        </w:r>
        <w:r w:rsidRPr="00D05706" w:rsidDel="000A0479">
          <w:delText>r.</w:delText>
        </w:r>
        <w:r w:rsidR="003324D7" w:rsidRPr="00D05706" w:rsidDel="000A0479">
          <w:delText xml:space="preserve"> </w:delText>
        </w:r>
        <w:r w:rsidR="003324D7" w:rsidRPr="002F5782" w:rsidDel="000A0479">
          <w:delText>Organizator zastrzega sobie prawo do zmiany terminu przyjmowania zgłoszeń.</w:delText>
        </w:r>
      </w:del>
    </w:p>
    <w:p w14:paraId="172AD5D3" w14:textId="0CDA803C" w:rsidR="00CB17EC" w:rsidRPr="002F5782" w:rsidDel="000A0479" w:rsidRDefault="00CB17EC" w:rsidP="003324D7">
      <w:pPr>
        <w:pStyle w:val="Akapitzlist"/>
        <w:numPr>
          <w:ilvl w:val="0"/>
          <w:numId w:val="25"/>
        </w:numPr>
        <w:spacing w:after="160" w:line="259" w:lineRule="auto"/>
        <w:jc w:val="both"/>
        <w:rPr>
          <w:del w:id="88" w:author="Justyna Krygowska" w:date="2024-09-19T11:07:00Z"/>
        </w:rPr>
      </w:pPr>
      <w:del w:id="89" w:author="Justyna Krygowska" w:date="2024-09-19T11:07:00Z">
        <w:r w:rsidRPr="002F5782" w:rsidDel="000A0479">
          <w:delText>Warunkiem prz</w:delText>
        </w:r>
        <w:r w:rsidR="00534AAD" w:rsidRPr="002F5782" w:rsidDel="000A0479">
          <w:delText xml:space="preserve">ystąpienia do </w:delText>
        </w:r>
        <w:r w:rsidR="00E72D24" w:rsidRPr="002F5782" w:rsidDel="000A0479">
          <w:delText>Konkursu</w:delText>
        </w:r>
        <w:r w:rsidRPr="002F5782" w:rsidDel="000A0479">
          <w:delText>:</w:delText>
        </w:r>
      </w:del>
    </w:p>
    <w:p w14:paraId="6159C99B" w14:textId="47D13BFD" w:rsidR="00CB17EC" w:rsidRPr="002F5782" w:rsidDel="000A0479" w:rsidRDefault="00CB17EC" w:rsidP="003324D7">
      <w:pPr>
        <w:pStyle w:val="Akapitzlist"/>
        <w:jc w:val="both"/>
        <w:rPr>
          <w:del w:id="90" w:author="Justyna Krygowska" w:date="2024-09-19T11:07:00Z"/>
          <w:spacing w:val="-4"/>
        </w:rPr>
      </w:pPr>
      <w:del w:id="91" w:author="Justyna Krygowska" w:date="2024-09-19T11:07:00Z">
        <w:r w:rsidRPr="002F5782" w:rsidDel="000A0479">
          <w:delText>-</w:delText>
        </w:r>
        <w:r w:rsidR="00F45BF1" w:rsidRPr="002F5782" w:rsidDel="000A0479">
          <w:delText xml:space="preserve"> </w:delText>
        </w:r>
        <w:r w:rsidR="00C71AAC" w:rsidRPr="002F5782" w:rsidDel="000A0479">
          <w:rPr>
            <w:spacing w:val="-2"/>
          </w:rPr>
          <w:delText>jest wypełnienie f</w:delText>
        </w:r>
        <w:r w:rsidRPr="002F5782" w:rsidDel="000A0479">
          <w:rPr>
            <w:spacing w:val="-2"/>
          </w:rPr>
          <w:delText xml:space="preserve">ormularza </w:delText>
        </w:r>
        <w:r w:rsidR="00C71AAC" w:rsidRPr="002F5782" w:rsidDel="000A0479">
          <w:rPr>
            <w:spacing w:val="-2"/>
          </w:rPr>
          <w:delText xml:space="preserve">stanowiącego </w:delText>
        </w:r>
        <w:r w:rsidRPr="002F5782" w:rsidDel="000A0479">
          <w:rPr>
            <w:spacing w:val="-2"/>
          </w:rPr>
          <w:delText>załącznik Nr 1 do niniejszego Regulaminu,</w:delText>
        </w:r>
      </w:del>
    </w:p>
    <w:p w14:paraId="4C9823DD" w14:textId="2C8C8010" w:rsidR="00CB17EC" w:rsidRPr="002F5782" w:rsidDel="000A0479" w:rsidRDefault="00C71AAC" w:rsidP="00CB17EC">
      <w:pPr>
        <w:pStyle w:val="Akapitzlist"/>
        <w:jc w:val="both"/>
        <w:rPr>
          <w:del w:id="92" w:author="Justyna Krygowska" w:date="2024-09-19T11:07:00Z"/>
        </w:rPr>
      </w:pPr>
      <w:del w:id="93" w:author="Justyna Krygowska" w:date="2024-09-19T11:07:00Z">
        <w:r w:rsidRPr="002F5782" w:rsidDel="000A0479">
          <w:delText>- podpisanie formularza</w:delText>
        </w:r>
        <w:r w:rsidR="007922F6" w:rsidRPr="002F5782" w:rsidDel="000A0479">
          <w:delText xml:space="preserve"> przez D</w:delText>
        </w:r>
        <w:r w:rsidR="00534AAD" w:rsidRPr="002F5782" w:rsidDel="000A0479">
          <w:delText>yrektora jednostki oświatowej</w:delText>
        </w:r>
        <w:r w:rsidR="00CB17EC" w:rsidRPr="002F5782" w:rsidDel="000A0479">
          <w:delText>,</w:delText>
        </w:r>
      </w:del>
    </w:p>
    <w:p w14:paraId="03A4A5FD" w14:textId="65B87173" w:rsidR="00CB17EC" w:rsidRPr="002A731D" w:rsidDel="000A0479" w:rsidRDefault="00CB17EC" w:rsidP="00733AE2">
      <w:pPr>
        <w:pStyle w:val="Akapitzlist"/>
        <w:jc w:val="both"/>
        <w:rPr>
          <w:del w:id="94" w:author="Justyna Krygowska" w:date="2024-09-19T11:07:00Z"/>
          <w:color w:val="FF0000"/>
        </w:rPr>
      </w:pPr>
      <w:del w:id="95" w:author="Justyna Krygowska" w:date="2024-09-19T11:07:00Z">
        <w:r w:rsidRPr="002F5782" w:rsidDel="000A0479">
          <w:lastRenderedPageBreak/>
          <w:delText xml:space="preserve">- dostarczenie pocztą elektroniczną skanu w/w dokumentów do Organizatora na adres mailowy </w:delText>
        </w:r>
        <w:bookmarkStart w:id="96" w:name="_Hlk41311445"/>
        <w:r w:rsidR="002A731D" w:rsidDel="000A0479">
          <w:fldChar w:fldCharType="begin"/>
        </w:r>
        <w:r w:rsidR="002A731D" w:rsidDel="000A0479">
          <w:delInstrText xml:space="preserve"> HYPERLINK "mailto:</w:delInstrText>
        </w:r>
        <w:r w:rsidR="002A731D" w:rsidRPr="002A731D" w:rsidDel="000A0479">
          <w:delInstrText>bgo@um.bialystok.pl</w:delInstrText>
        </w:r>
        <w:r w:rsidR="002A731D" w:rsidDel="000A0479">
          <w:delInstrText xml:space="preserve">" </w:delInstrText>
        </w:r>
        <w:r w:rsidR="002A731D" w:rsidDel="000A0479">
          <w:fldChar w:fldCharType="separate"/>
        </w:r>
        <w:r w:rsidR="002A731D" w:rsidRPr="00DB7F2E" w:rsidDel="000A0479">
          <w:rPr>
            <w:rStyle w:val="Hipercze"/>
          </w:rPr>
          <w:delText>bgo@um.bialystok.pl</w:delText>
        </w:r>
        <w:bookmarkEnd w:id="96"/>
        <w:r w:rsidR="002A731D" w:rsidDel="000A0479">
          <w:fldChar w:fldCharType="end"/>
        </w:r>
        <w:r w:rsidR="00D05A2B" w:rsidRPr="002F5782" w:rsidDel="000A0479">
          <w:delText xml:space="preserve">. </w:delText>
        </w:r>
        <w:r w:rsidRPr="002F5782" w:rsidDel="000A0479">
          <w:delText xml:space="preserve">Wzór formularza wraz </w:delText>
        </w:r>
        <w:r w:rsidR="00534AAD" w:rsidRPr="002F5782" w:rsidDel="000A0479">
          <w:delText>z załącznikami jest dostępny na </w:delText>
        </w:r>
        <w:r w:rsidRPr="002F5782" w:rsidDel="000A0479">
          <w:delText xml:space="preserve">stronie internetowej Organizatora </w:delText>
        </w:r>
        <w:r w:rsidR="000A0479" w:rsidDel="000A0479">
          <w:fldChar w:fldCharType="begin"/>
        </w:r>
        <w:r w:rsidR="000A0479" w:rsidDel="000A0479">
          <w:delInstrText xml:space="preserve"> HYPERLINK "http://www.bialystok.pl" </w:delInstrText>
        </w:r>
        <w:r w:rsidR="000A0479" w:rsidDel="000A0479">
          <w:fldChar w:fldCharType="separate"/>
        </w:r>
        <w:r w:rsidR="004C2643" w:rsidRPr="00D05706" w:rsidDel="000A0479">
          <w:rPr>
            <w:rStyle w:val="Hipercze"/>
            <w:color w:val="auto"/>
          </w:rPr>
          <w:delText>www.bialystok.pl</w:delText>
        </w:r>
        <w:r w:rsidR="000A0479" w:rsidDel="000A0479">
          <w:rPr>
            <w:rStyle w:val="Hipercze"/>
            <w:color w:val="auto"/>
          </w:rPr>
          <w:fldChar w:fldCharType="end"/>
        </w:r>
        <w:r w:rsidR="00353D83" w:rsidDel="000A0479">
          <w:rPr>
            <w:rStyle w:val="Hipercze"/>
            <w:color w:val="auto"/>
          </w:rPr>
          <w:delText>.</w:delText>
        </w:r>
        <w:r w:rsidR="004C2643" w:rsidRPr="00D05706" w:rsidDel="000A0479">
          <w:delText xml:space="preserve"> </w:delText>
        </w:r>
      </w:del>
    </w:p>
    <w:p w14:paraId="5E808013" w14:textId="0B974517" w:rsidR="00CB17EC" w:rsidRPr="002F5782" w:rsidDel="000A0479" w:rsidRDefault="00CB17EC" w:rsidP="00CB17EC">
      <w:pPr>
        <w:pStyle w:val="Akapitzlist"/>
        <w:numPr>
          <w:ilvl w:val="0"/>
          <w:numId w:val="25"/>
        </w:numPr>
        <w:spacing w:after="160" w:line="259" w:lineRule="auto"/>
        <w:jc w:val="both"/>
        <w:rPr>
          <w:del w:id="97" w:author="Justyna Krygowska" w:date="2024-09-19T11:07:00Z"/>
        </w:rPr>
      </w:pPr>
      <w:del w:id="98" w:author="Justyna Krygowska" w:date="2024-09-19T11:07:00Z">
        <w:r w:rsidRPr="002F5782" w:rsidDel="000A0479">
          <w:delText>Formularz należy wypełnić w sposób kompletny, czytelny i zgodny ze stanem faktycznym.</w:delText>
        </w:r>
      </w:del>
    </w:p>
    <w:p w14:paraId="02BE3658" w14:textId="1B7755F0" w:rsidR="00CB17EC" w:rsidRPr="002F5782" w:rsidDel="000A0479" w:rsidRDefault="00CB17EC" w:rsidP="00CB17EC">
      <w:pPr>
        <w:pStyle w:val="Akapitzlist"/>
        <w:numPr>
          <w:ilvl w:val="0"/>
          <w:numId w:val="25"/>
        </w:numPr>
        <w:spacing w:after="160" w:line="259" w:lineRule="auto"/>
        <w:jc w:val="both"/>
        <w:rPr>
          <w:del w:id="99" w:author="Justyna Krygowska" w:date="2024-09-19T11:07:00Z"/>
        </w:rPr>
      </w:pPr>
      <w:del w:id="100" w:author="Justyna Krygowska" w:date="2024-09-19T11:07:00Z">
        <w:r w:rsidRPr="002F5782" w:rsidDel="000A0479">
          <w:delText>Zespoły Szkolno – Przedszkolne zgłaszają oddzielnie szkołę i oddzielnie przedszkole.</w:delText>
        </w:r>
      </w:del>
    </w:p>
    <w:p w14:paraId="56376E7D" w14:textId="4B6B9FF4" w:rsidR="00CB17EC" w:rsidRPr="002F5782" w:rsidDel="000A0479" w:rsidRDefault="00CB17EC" w:rsidP="00CB17EC">
      <w:pPr>
        <w:pStyle w:val="Akapitzlist"/>
        <w:numPr>
          <w:ilvl w:val="0"/>
          <w:numId w:val="25"/>
        </w:numPr>
        <w:spacing w:after="160" w:line="259" w:lineRule="auto"/>
        <w:jc w:val="both"/>
        <w:rPr>
          <w:del w:id="101" w:author="Justyna Krygowska" w:date="2024-09-19T11:07:00Z"/>
        </w:rPr>
      </w:pPr>
      <w:del w:id="102" w:author="Justyna Krygowska" w:date="2024-09-19T11:07:00Z">
        <w:r w:rsidRPr="002F5782" w:rsidDel="000A0479">
          <w:delText>Wypełnienie i przesłanie formularza jest równoznaczne z akceptacją niniejszego Regulaminu.</w:delText>
        </w:r>
      </w:del>
    </w:p>
    <w:p w14:paraId="279684CF" w14:textId="04528BC1" w:rsidR="00CB17EC" w:rsidRPr="002F5782" w:rsidDel="000A0479" w:rsidRDefault="00CB17EC" w:rsidP="00CB17EC">
      <w:pPr>
        <w:pStyle w:val="Akapitzlist"/>
        <w:numPr>
          <w:ilvl w:val="0"/>
          <w:numId w:val="25"/>
        </w:numPr>
        <w:spacing w:after="160" w:line="259" w:lineRule="auto"/>
        <w:jc w:val="both"/>
        <w:rPr>
          <w:del w:id="103" w:author="Justyna Krygowska" w:date="2024-09-19T11:07:00Z"/>
        </w:rPr>
      </w:pPr>
      <w:del w:id="104" w:author="Justyna Krygowska" w:date="2024-09-19T11:07:00Z">
        <w:r w:rsidRPr="002F5782" w:rsidDel="000A0479">
          <w:delText xml:space="preserve">W przypadku </w:delText>
        </w:r>
        <w:r w:rsidR="00C71AAC" w:rsidRPr="002F5782" w:rsidDel="000A0479">
          <w:delText xml:space="preserve">rezygnacji z uczestnictwa </w:delText>
        </w:r>
        <w:r w:rsidRPr="002F5782" w:rsidDel="000A0479">
          <w:delText xml:space="preserve">w </w:delText>
        </w:r>
        <w:r w:rsidR="00E72D24" w:rsidRPr="002F5782" w:rsidDel="000A0479">
          <w:delText>Konkursie</w:delText>
        </w:r>
        <w:r w:rsidRPr="002F5782" w:rsidDel="000A0479">
          <w:delText xml:space="preserve"> jednostka</w:delText>
        </w:r>
        <w:r w:rsidR="002B52C7" w:rsidRPr="002F5782" w:rsidDel="000A0479">
          <w:delText xml:space="preserve"> </w:delText>
        </w:r>
        <w:r w:rsidRPr="002F5782" w:rsidDel="000A0479">
          <w:delText>oświatowa jest zobowiązana niezwłocznie przesłać informację w formie skanu</w:delText>
        </w:r>
        <w:r w:rsidR="00C71AAC" w:rsidRPr="002F5782" w:rsidDel="000A0479">
          <w:delText xml:space="preserve"> wypełn</w:delText>
        </w:r>
        <w:r w:rsidR="007922F6" w:rsidRPr="002F5782" w:rsidDel="000A0479">
          <w:delText>ionego i </w:delText>
        </w:r>
        <w:r w:rsidR="00C71AAC" w:rsidRPr="002F5782" w:rsidDel="000A0479">
          <w:delText xml:space="preserve">podpisanego przez Dyrektora jednostki oświatowej </w:delText>
        </w:r>
        <w:r w:rsidRPr="002F5782" w:rsidDel="000A0479">
          <w:delText>dokumentu, stanowi</w:delText>
        </w:r>
        <w:r w:rsidR="00C71AAC" w:rsidRPr="002F5782" w:rsidDel="000A0479">
          <w:delText>ącego</w:delText>
        </w:r>
        <w:r w:rsidRPr="002F5782" w:rsidDel="000A0479">
          <w:delText xml:space="preserve"> </w:delText>
        </w:r>
        <w:r w:rsidR="00C71AAC" w:rsidRPr="002F5782" w:rsidDel="000A0479">
          <w:delText>z</w:delText>
        </w:r>
        <w:r w:rsidRPr="002F5782" w:rsidDel="000A0479">
          <w:delText xml:space="preserve">ałącznik nr 2 do niniejszego Regulaminu na adres mailowy organizatora </w:delText>
        </w:r>
        <w:r w:rsidR="000A0479" w:rsidDel="000A0479">
          <w:fldChar w:fldCharType="begin"/>
        </w:r>
        <w:r w:rsidR="000A0479" w:rsidDel="000A0479">
          <w:delInstrText xml:space="preserve"> HYPERLINK "mailto:</w:delInstrText>
        </w:r>
        <w:r w:rsidR="000A0479" w:rsidDel="000A0479">
          <w:delInstrText xml:space="preserve">bgo@um.bialystok.pl" </w:delInstrText>
        </w:r>
        <w:r w:rsidR="000A0479" w:rsidDel="000A0479">
          <w:fldChar w:fldCharType="separate"/>
        </w:r>
        <w:r w:rsidR="002255C3" w:rsidRPr="00DB7F2E" w:rsidDel="000A0479">
          <w:rPr>
            <w:rStyle w:val="Hipercze"/>
          </w:rPr>
          <w:delText>bgo@um.bialystok.pl</w:delText>
        </w:r>
        <w:r w:rsidR="000A0479" w:rsidDel="000A0479">
          <w:rPr>
            <w:rStyle w:val="Hipercze"/>
          </w:rPr>
          <w:fldChar w:fldCharType="end"/>
        </w:r>
        <w:r w:rsidRPr="002F5782" w:rsidDel="000A0479">
          <w:delText xml:space="preserve"> .</w:delText>
        </w:r>
      </w:del>
    </w:p>
    <w:p w14:paraId="5471CA0C" w14:textId="084B89FF" w:rsidR="00CB17EC" w:rsidRPr="002F5782" w:rsidDel="000A0479" w:rsidRDefault="00CB17EC" w:rsidP="00CB17EC">
      <w:pPr>
        <w:pStyle w:val="Akapitzlist"/>
        <w:numPr>
          <w:ilvl w:val="0"/>
          <w:numId w:val="25"/>
        </w:numPr>
        <w:spacing w:after="160" w:line="259" w:lineRule="auto"/>
        <w:jc w:val="both"/>
        <w:rPr>
          <w:del w:id="105" w:author="Justyna Krygowska" w:date="2024-09-19T11:07:00Z"/>
        </w:rPr>
      </w:pPr>
      <w:del w:id="106" w:author="Justyna Krygowska" w:date="2024-09-19T11:07:00Z">
        <w:r w:rsidRPr="002F5782" w:rsidDel="000A0479">
          <w:delText>Po odstąpieni</w:delText>
        </w:r>
        <w:r w:rsidR="00E72D24" w:rsidRPr="002F5782" w:rsidDel="000A0479">
          <w:delText>u od udziału w Konkursie</w:delText>
        </w:r>
        <w:r w:rsidRPr="002F5782" w:rsidDel="000A0479">
          <w:delText xml:space="preserve"> jednostk</w:delText>
        </w:r>
        <w:r w:rsidR="00E72D24" w:rsidRPr="002F5782" w:rsidDel="000A0479">
          <w:delText>a oświatowa jest zobowiązana do </w:delText>
        </w:r>
        <w:r w:rsidRPr="002F5782" w:rsidDel="000A0479">
          <w:delText>zwrotu</w:delText>
        </w:r>
        <w:r w:rsidR="00C71AAC" w:rsidRPr="002F5782" w:rsidDel="000A0479">
          <w:delText xml:space="preserve"> do siedziby Organizatora</w:delText>
        </w:r>
        <w:r w:rsidRPr="002F5782" w:rsidDel="000A0479">
          <w:delText xml:space="preserve"> wydanych przez </w:delText>
        </w:r>
        <w:r w:rsidR="00C71AAC" w:rsidRPr="002F5782" w:rsidDel="000A0479">
          <w:delText>O</w:delText>
        </w:r>
        <w:r w:rsidRPr="002F5782" w:rsidDel="000A0479">
          <w:delText>rganizatora pojemników do</w:delText>
        </w:r>
        <w:r w:rsidR="00C71AAC" w:rsidRPr="002F5782" w:rsidDel="000A0479">
          <w:delText> </w:delText>
        </w:r>
        <w:r w:rsidRPr="002F5782" w:rsidDel="000A0479">
          <w:delText xml:space="preserve">zbiórki baterii w przeciągu 7 dni roboczych (licząc od dnia przesłania wypełnionego </w:delText>
        </w:r>
        <w:r w:rsidR="00C71AAC" w:rsidRPr="002F5782" w:rsidDel="000A0479">
          <w:delText>z</w:delText>
        </w:r>
        <w:r w:rsidRPr="002F5782" w:rsidDel="000A0479">
          <w:delText>ałącznika nr 2 do niniejszego Regulaminu).</w:delText>
        </w:r>
      </w:del>
    </w:p>
    <w:p w14:paraId="2C6107D3" w14:textId="000D7AEE" w:rsidR="00CB17EC" w:rsidRPr="002F5782" w:rsidDel="000A0479" w:rsidRDefault="00CB17EC" w:rsidP="00CB17EC">
      <w:pPr>
        <w:pStyle w:val="Akapitzlist"/>
        <w:numPr>
          <w:ilvl w:val="0"/>
          <w:numId w:val="25"/>
        </w:numPr>
        <w:spacing w:after="160" w:line="259" w:lineRule="auto"/>
        <w:jc w:val="both"/>
        <w:rPr>
          <w:del w:id="107" w:author="Justyna Krygowska" w:date="2024-09-19T11:07:00Z"/>
        </w:rPr>
      </w:pPr>
      <w:del w:id="108" w:author="Justyna Krygowska" w:date="2024-09-19T11:07:00Z">
        <w:r w:rsidRPr="002F5782" w:rsidDel="000A0479">
          <w:delText xml:space="preserve">Jednostka, która odstąpi od udziału w </w:delText>
        </w:r>
        <w:r w:rsidR="00617021" w:rsidRPr="002F5782" w:rsidDel="000A0479">
          <w:delText>Konkursie</w:delText>
        </w:r>
        <w:r w:rsidRPr="002F5782" w:rsidDel="000A0479">
          <w:delText xml:space="preserve">, nie może domagać się zwrotu przekazanych organizatorowi baterii. </w:delText>
        </w:r>
      </w:del>
    </w:p>
    <w:p w14:paraId="2175FED9" w14:textId="6808F3DB" w:rsidR="00CB17EC" w:rsidRPr="00353D83" w:rsidDel="000A0479" w:rsidRDefault="00CB17EC" w:rsidP="00CB17EC">
      <w:pPr>
        <w:pStyle w:val="Akapitzlist"/>
        <w:numPr>
          <w:ilvl w:val="0"/>
          <w:numId w:val="25"/>
        </w:numPr>
        <w:spacing w:after="160" w:line="259" w:lineRule="auto"/>
        <w:jc w:val="both"/>
        <w:rPr>
          <w:del w:id="109" w:author="Justyna Krygowska" w:date="2024-09-19T11:07:00Z"/>
        </w:rPr>
      </w:pPr>
      <w:del w:id="110" w:author="Justyna Krygowska" w:date="2024-09-19T11:07:00Z">
        <w:r w:rsidRPr="002F5782" w:rsidDel="000A0479">
          <w:delText>P</w:delText>
        </w:r>
        <w:r w:rsidR="00E72D24" w:rsidRPr="002F5782" w:rsidDel="000A0479">
          <w:delText>rzystępując do Konkursu</w:delText>
        </w:r>
        <w:r w:rsidRPr="002F5782" w:rsidDel="000A0479">
          <w:delText>, jedn</w:delText>
        </w:r>
        <w:r w:rsidR="00F45BF1" w:rsidRPr="002F5782" w:rsidDel="000A0479">
          <w:delText>ostka oświatowa wyraża zgodę na </w:delText>
        </w:r>
        <w:r w:rsidRPr="002F5782" w:rsidDel="000A0479">
          <w:delText xml:space="preserve">przebywanie </w:delText>
        </w:r>
        <w:r w:rsidR="00EB0D53" w:rsidRPr="002F5782" w:rsidDel="000A0479">
          <w:delText xml:space="preserve">przedstawiciela </w:delText>
        </w:r>
        <w:r w:rsidRPr="002F5782" w:rsidDel="000A0479">
          <w:delText xml:space="preserve">Organizatora w szkole lub przedszkolu w celu odbioru pełnych pojemników na zużyte baterie, a także na publikację danych szkoły lub przedszkola oraz zdjęć na stronie internetowej </w:delText>
        </w:r>
        <w:r w:rsidRPr="00353D83" w:rsidDel="000A0479">
          <w:delText xml:space="preserve">Organizatora </w:delText>
        </w:r>
        <w:r w:rsidR="000A0479" w:rsidDel="000A0479">
          <w:fldChar w:fldCharType="begin"/>
        </w:r>
        <w:r w:rsidR="000A0479" w:rsidDel="000A0479">
          <w:delInstrText xml:space="preserve"> HYPERLINK "http://www.bialystok.pl</w:delInstrText>
        </w:r>
        <w:r w:rsidR="000A0479" w:rsidDel="000A0479">
          <w:delInstrText xml:space="preserve">" </w:delInstrText>
        </w:r>
        <w:r w:rsidR="000A0479" w:rsidDel="000A0479">
          <w:fldChar w:fldCharType="separate"/>
        </w:r>
        <w:r w:rsidR="004C2643" w:rsidRPr="00353D83" w:rsidDel="000A0479">
          <w:rPr>
            <w:rStyle w:val="Hipercze"/>
            <w:color w:val="auto"/>
          </w:rPr>
          <w:delText>www.bialystok.pl</w:delText>
        </w:r>
        <w:r w:rsidR="000A0479" w:rsidDel="000A0479">
          <w:rPr>
            <w:rStyle w:val="Hipercze"/>
            <w:color w:val="auto"/>
          </w:rPr>
          <w:fldChar w:fldCharType="end"/>
        </w:r>
        <w:r w:rsidR="005D6440" w:rsidRPr="00353D83" w:rsidDel="000A0479">
          <w:delText>,</w:delText>
        </w:r>
        <w:r w:rsidR="004C2643" w:rsidRPr="00353D83" w:rsidDel="000A0479">
          <w:delText xml:space="preserve"> </w:delText>
        </w:r>
        <w:r w:rsidR="005D6440" w:rsidRPr="00353D83" w:rsidDel="000A0479">
          <w:delText>profilu na Facebooku i Instagramie</w:delText>
        </w:r>
        <w:r w:rsidR="00733AE2" w:rsidRPr="00353D83" w:rsidDel="000A0479">
          <w:delText xml:space="preserve"> </w:delText>
        </w:r>
        <w:r w:rsidR="005D6440" w:rsidRPr="00353D83" w:rsidDel="000A0479">
          <w:delText>oraz</w:delText>
        </w:r>
        <w:r w:rsidR="00733AE2" w:rsidRPr="00353D83" w:rsidDel="000A0479">
          <w:delText xml:space="preserve"> w </w:delText>
        </w:r>
        <w:r w:rsidRPr="00353D83" w:rsidDel="000A0479">
          <w:delText>jego materiałach promocyjnych</w:delText>
        </w:r>
        <w:r w:rsidR="002B52C7" w:rsidRPr="00353D83" w:rsidDel="000A0479">
          <w:delText xml:space="preserve"> </w:delText>
        </w:r>
        <w:r w:rsidRPr="00353D83" w:rsidDel="000A0479">
          <w:delText xml:space="preserve">dotyczących </w:delText>
        </w:r>
        <w:r w:rsidR="00F04E70" w:rsidRPr="00353D83" w:rsidDel="000A0479">
          <w:delText xml:space="preserve">konkursu zbiórki baterii </w:delText>
        </w:r>
        <w:r w:rsidR="00F04E70" w:rsidRPr="00353D83" w:rsidDel="000A0479">
          <w:rPr>
            <w:bCs/>
          </w:rPr>
          <w:delText>pod hasłem „Baterie zbiera</w:delText>
        </w:r>
        <w:r w:rsidR="00872BD3" w:rsidRPr="00353D83" w:rsidDel="000A0479">
          <w:rPr>
            <w:bCs/>
          </w:rPr>
          <w:delText>j -</w:delText>
        </w:r>
        <w:r w:rsidR="00F04E70" w:rsidRPr="00353D83" w:rsidDel="000A0479">
          <w:rPr>
            <w:bCs/>
          </w:rPr>
          <w:delText xml:space="preserve"> środowisko wspieraj”</w:delText>
        </w:r>
        <w:r w:rsidRPr="00353D83" w:rsidDel="000A0479">
          <w:delText>.</w:delText>
        </w:r>
      </w:del>
    </w:p>
    <w:p w14:paraId="46BE9277" w14:textId="5BD27C46" w:rsidR="009E7E81" w:rsidRPr="002F5782" w:rsidDel="000A0479" w:rsidRDefault="009E7E81" w:rsidP="00CB17EC">
      <w:pPr>
        <w:pStyle w:val="Akapitzlist"/>
        <w:numPr>
          <w:ilvl w:val="0"/>
          <w:numId w:val="25"/>
        </w:numPr>
        <w:spacing w:after="160" w:line="259" w:lineRule="auto"/>
        <w:jc w:val="both"/>
        <w:rPr>
          <w:del w:id="111" w:author="Justyna Krygowska" w:date="2024-09-19T11:07:00Z"/>
        </w:rPr>
      </w:pPr>
      <w:del w:id="112" w:author="Justyna Krygowska" w:date="2024-09-19T11:07:00Z">
        <w:r w:rsidRPr="002F5782" w:rsidDel="000A0479">
          <w:delText>Organizator zastrzega sobi</w:delText>
        </w:r>
        <w:r w:rsidR="00617021" w:rsidRPr="002F5782" w:rsidDel="000A0479">
          <w:delText>e prawo do zakwalifikowania do K</w:delText>
        </w:r>
        <w:r w:rsidRPr="002F5782" w:rsidDel="000A0479">
          <w:delText>onkursu jednostek oświatowych, których zgłoszenia wpłyną po terminie określonym w ust. 1.</w:delText>
        </w:r>
      </w:del>
    </w:p>
    <w:p w14:paraId="1805AB96" w14:textId="34F67028" w:rsidR="00CB17EC" w:rsidRPr="002F5782" w:rsidDel="000A0479" w:rsidRDefault="00CB17EC" w:rsidP="00CC641A">
      <w:pPr>
        <w:pStyle w:val="Akapitzlist"/>
        <w:jc w:val="both"/>
        <w:rPr>
          <w:del w:id="113" w:author="Justyna Krygowska" w:date="2024-09-19T11:07:00Z"/>
        </w:rPr>
      </w:pPr>
    </w:p>
    <w:p w14:paraId="2C94507E" w14:textId="535C943E" w:rsidR="00CB17EC" w:rsidRPr="002F5782" w:rsidDel="000A0479" w:rsidRDefault="00CB17EC" w:rsidP="00144F82">
      <w:pPr>
        <w:spacing w:line="360" w:lineRule="auto"/>
        <w:contextualSpacing/>
        <w:jc w:val="center"/>
        <w:rPr>
          <w:del w:id="114" w:author="Justyna Krygowska" w:date="2024-09-19T11:07:00Z"/>
          <w:b/>
        </w:rPr>
      </w:pPr>
      <w:del w:id="115" w:author="Justyna Krygowska" w:date="2024-09-19T11:07:00Z">
        <w:r w:rsidRPr="002F5782" w:rsidDel="000A0479">
          <w:rPr>
            <w:b/>
          </w:rPr>
          <w:delText>§ 3</w:delText>
        </w:r>
      </w:del>
    </w:p>
    <w:p w14:paraId="50E0B1B0" w14:textId="769FB05D" w:rsidR="00CB17EC" w:rsidRPr="002F5782" w:rsidDel="000A0479" w:rsidRDefault="00CB17EC" w:rsidP="000D6DE3">
      <w:pPr>
        <w:spacing w:line="360" w:lineRule="auto"/>
        <w:contextualSpacing/>
        <w:jc w:val="center"/>
        <w:rPr>
          <w:del w:id="116" w:author="Justyna Krygowska" w:date="2024-09-19T11:07:00Z"/>
          <w:b/>
        </w:rPr>
      </w:pPr>
      <w:del w:id="117" w:author="Justyna Krygowska" w:date="2024-09-19T11:07:00Z">
        <w:r w:rsidRPr="002F5782" w:rsidDel="000A0479">
          <w:rPr>
            <w:b/>
          </w:rPr>
          <w:delText>DYSTRYBUCJA MATERIAŁÓW</w:delText>
        </w:r>
      </w:del>
    </w:p>
    <w:p w14:paraId="570D8474" w14:textId="6214D27C" w:rsidR="00CB17EC" w:rsidRPr="002F5782" w:rsidDel="000A0479" w:rsidRDefault="00CB17EC" w:rsidP="00CB17EC">
      <w:pPr>
        <w:pStyle w:val="Akapitzlist"/>
        <w:numPr>
          <w:ilvl w:val="0"/>
          <w:numId w:val="26"/>
        </w:numPr>
        <w:spacing w:after="160"/>
        <w:jc w:val="both"/>
        <w:rPr>
          <w:del w:id="118" w:author="Justyna Krygowska" w:date="2024-09-19T11:07:00Z"/>
        </w:rPr>
      </w:pPr>
      <w:del w:id="119" w:author="Justyna Krygowska" w:date="2024-09-19T11:07:00Z">
        <w:r w:rsidRPr="002F5782" w:rsidDel="000A0479">
          <w:delText xml:space="preserve">Organizator zapewnia pojemniki do zbiórki zużytych baterii </w:delText>
        </w:r>
        <w:r w:rsidRPr="00D05706" w:rsidDel="000A0479">
          <w:delText>oraz plakaty informacyj</w:delText>
        </w:r>
        <w:r w:rsidR="001D0E09" w:rsidRPr="00D05706" w:rsidDel="000A0479">
          <w:delText>ne wspomagające Konkurs</w:delText>
        </w:r>
        <w:r w:rsidRPr="00D05706" w:rsidDel="000A0479">
          <w:delText>.</w:delText>
        </w:r>
        <w:r w:rsidRPr="002F5782" w:rsidDel="000A0479">
          <w:delText xml:space="preserve"> </w:delText>
        </w:r>
      </w:del>
    </w:p>
    <w:p w14:paraId="3C9F35F9" w14:textId="395EF026" w:rsidR="00CB17EC" w:rsidRPr="002F5782" w:rsidDel="000A0479" w:rsidRDefault="00CB17EC" w:rsidP="00CB17EC">
      <w:pPr>
        <w:pStyle w:val="Akapitzlist"/>
        <w:numPr>
          <w:ilvl w:val="0"/>
          <w:numId w:val="26"/>
        </w:numPr>
        <w:spacing w:after="160"/>
        <w:jc w:val="both"/>
        <w:rPr>
          <w:del w:id="120" w:author="Justyna Krygowska" w:date="2024-09-19T11:07:00Z"/>
        </w:rPr>
      </w:pPr>
      <w:del w:id="121" w:author="Justyna Krygowska" w:date="2024-09-19T11:07:00Z">
        <w:r w:rsidRPr="002F5782" w:rsidDel="000A0479">
          <w:delText xml:space="preserve">Pojemnik do zbiórki baterii ma znajdować się w miejscu dostępnym dla uczniów/przedszkolaków. Plakaty edukacyjne </w:delText>
        </w:r>
        <w:r w:rsidR="00E154CD" w:rsidRPr="002F5782" w:rsidDel="000A0479">
          <w:delText xml:space="preserve">powinny </w:delText>
        </w:r>
        <w:r w:rsidRPr="002F5782" w:rsidDel="000A0479">
          <w:delText>być umieszczone obok pojemnika jako oznakowanie miejsca zbiórki.</w:delText>
        </w:r>
      </w:del>
    </w:p>
    <w:p w14:paraId="42E67782" w14:textId="28BFE98F" w:rsidR="00CB17EC" w:rsidRPr="002F5782" w:rsidDel="000A0479" w:rsidRDefault="00CB17EC" w:rsidP="00CB17EC">
      <w:pPr>
        <w:pStyle w:val="Akapitzlist"/>
        <w:numPr>
          <w:ilvl w:val="0"/>
          <w:numId w:val="26"/>
        </w:numPr>
        <w:spacing w:after="160" w:line="259" w:lineRule="auto"/>
        <w:jc w:val="both"/>
        <w:rPr>
          <w:del w:id="122" w:author="Justyna Krygowska" w:date="2024-09-19T11:07:00Z"/>
        </w:rPr>
      </w:pPr>
      <w:del w:id="123" w:author="Justyna Krygowska" w:date="2024-09-19T11:07:00Z">
        <w:r w:rsidRPr="002F5782" w:rsidDel="000A0479">
          <w:delText xml:space="preserve">Gdy jednostka oświatowa potrzebuje większą ilość pojemników – wniosek w tym zakresie należy skierować na adres mailowy Organizatora: </w:delText>
        </w:r>
        <w:r w:rsidR="000A0479" w:rsidDel="000A0479">
          <w:fldChar w:fldCharType="begin"/>
        </w:r>
        <w:r w:rsidR="000A0479" w:rsidDel="000A0479">
          <w:delInstrText xml:space="preserve"> HYPERLINK "mailto:bgo@um.bialystok.pl" </w:delInstrText>
        </w:r>
        <w:r w:rsidR="000A0479" w:rsidDel="000A0479">
          <w:fldChar w:fldCharType="separate"/>
        </w:r>
        <w:r w:rsidR="002255C3" w:rsidRPr="00DB7F2E" w:rsidDel="000A0479">
          <w:rPr>
            <w:rStyle w:val="Hipercze"/>
          </w:rPr>
          <w:delText>bgo@um.bialystok.pl</w:delText>
        </w:r>
        <w:r w:rsidR="000A0479" w:rsidDel="000A0479">
          <w:rPr>
            <w:rStyle w:val="Hipercze"/>
          </w:rPr>
          <w:fldChar w:fldCharType="end"/>
        </w:r>
        <w:r w:rsidR="009F551D" w:rsidRPr="002F5782" w:rsidDel="000A0479">
          <w:rPr>
            <w:rStyle w:val="Hipercze"/>
            <w:color w:val="auto"/>
          </w:rPr>
          <w:delText xml:space="preserve"> </w:delText>
        </w:r>
        <w:r w:rsidRPr="002F5782" w:rsidDel="000A0479">
          <w:delText>Plakaty oraz pojemniki na baterie udostępniane są bezpłatnie.</w:delText>
        </w:r>
      </w:del>
    </w:p>
    <w:p w14:paraId="1E839F34" w14:textId="589E13F8" w:rsidR="00CB17EC" w:rsidRPr="002F5782" w:rsidDel="000A0479" w:rsidRDefault="00CB17EC" w:rsidP="00CB17EC">
      <w:pPr>
        <w:pStyle w:val="Akapitzlist"/>
        <w:numPr>
          <w:ilvl w:val="0"/>
          <w:numId w:val="26"/>
        </w:numPr>
        <w:spacing w:after="160" w:line="259" w:lineRule="auto"/>
        <w:jc w:val="both"/>
        <w:rPr>
          <w:del w:id="124" w:author="Justyna Krygowska" w:date="2024-09-19T11:07:00Z"/>
        </w:rPr>
      </w:pPr>
      <w:del w:id="125" w:author="Justyna Krygowska" w:date="2024-09-19T11:07:00Z">
        <w:r w:rsidRPr="002F5782" w:rsidDel="000A0479">
          <w:delText xml:space="preserve">Jednostka oświatowa biorąc udział w </w:delText>
        </w:r>
        <w:r w:rsidR="001D0E09" w:rsidRPr="002F5782" w:rsidDel="000A0479">
          <w:delText>Konkursie</w:delText>
        </w:r>
        <w:r w:rsidRPr="002F5782" w:rsidDel="000A0479">
          <w:delText xml:space="preserve"> zobowiązuje się:</w:delText>
        </w:r>
      </w:del>
    </w:p>
    <w:p w14:paraId="3A7F53B9" w14:textId="5E28420A" w:rsidR="00CB17EC" w:rsidRPr="002F5782" w:rsidDel="000A0479" w:rsidRDefault="00CB17EC" w:rsidP="00CB17EC">
      <w:pPr>
        <w:pStyle w:val="Akapitzlist"/>
        <w:jc w:val="both"/>
        <w:rPr>
          <w:del w:id="126" w:author="Justyna Krygowska" w:date="2024-09-19T11:07:00Z"/>
        </w:rPr>
      </w:pPr>
      <w:del w:id="127" w:author="Justyna Krygowska" w:date="2024-09-19T11:07:00Z">
        <w:r w:rsidRPr="002F5782" w:rsidDel="000A0479">
          <w:delText>- zapewnić nadzór nad pojemnikami w taki sposób, aby były do nich zbierane wyłącznie zużyte baterie,</w:delText>
        </w:r>
      </w:del>
    </w:p>
    <w:p w14:paraId="41BBC523" w14:textId="67E9DD7B" w:rsidR="00CB17EC" w:rsidRPr="002F5782" w:rsidDel="000A0479" w:rsidRDefault="00EB0D53" w:rsidP="00CB17EC">
      <w:pPr>
        <w:pStyle w:val="Akapitzlist"/>
        <w:jc w:val="both"/>
        <w:rPr>
          <w:del w:id="128" w:author="Justyna Krygowska" w:date="2024-09-19T11:07:00Z"/>
        </w:rPr>
      </w:pPr>
      <w:del w:id="129" w:author="Justyna Krygowska" w:date="2024-09-19T11:07:00Z">
        <w:r w:rsidRPr="002F5782" w:rsidDel="000A0479">
          <w:delText>- rozmieścić dostarczone przez O</w:delText>
        </w:r>
        <w:r w:rsidR="00CB17EC" w:rsidRPr="002F5782" w:rsidDel="000A0479">
          <w:delText>rganizatora poje</w:delText>
        </w:r>
        <w:r w:rsidR="00F45BF1" w:rsidRPr="002F5782" w:rsidDel="000A0479">
          <w:delText>mniki w miejscach dostępnych, w </w:delText>
        </w:r>
        <w:r w:rsidR="00CB17EC" w:rsidRPr="002F5782" w:rsidDel="000A0479">
          <w:delText>taki sposób, aby osoby przynoszące zużyte baterie mogły je z łatwością wrzucić do pojemnika.</w:delText>
        </w:r>
      </w:del>
    </w:p>
    <w:p w14:paraId="5B869CE4" w14:textId="731971F2" w:rsidR="00CB17EC" w:rsidRPr="002F5782" w:rsidDel="000A0479" w:rsidRDefault="00CB17EC" w:rsidP="00CB17EC">
      <w:pPr>
        <w:pStyle w:val="Akapitzlist"/>
        <w:numPr>
          <w:ilvl w:val="0"/>
          <w:numId w:val="26"/>
        </w:numPr>
        <w:spacing w:after="160" w:line="259" w:lineRule="auto"/>
        <w:jc w:val="both"/>
        <w:rPr>
          <w:del w:id="130" w:author="Justyna Krygowska" w:date="2024-09-19T11:07:00Z"/>
        </w:rPr>
      </w:pPr>
      <w:del w:id="131" w:author="Justyna Krygowska" w:date="2024-09-19T11:07:00Z">
        <w:r w:rsidRPr="002F5782" w:rsidDel="000A0479">
          <w:delText>Pojemniki na baterie udostępnione są jednostkom oświatowym przez Organizatora na </w:delText>
        </w:r>
        <w:r w:rsidR="001D0E09" w:rsidRPr="002F5782" w:rsidDel="000A0479">
          <w:delText>czas trwania Konkursu</w:delText>
        </w:r>
        <w:r w:rsidRPr="002F5782" w:rsidDel="000A0479">
          <w:delText xml:space="preserve">. Po zakończeniu </w:delText>
        </w:r>
        <w:r w:rsidR="001D0E09" w:rsidRPr="002F5782" w:rsidDel="000A0479">
          <w:delText>Konkursu, pojemniki odbierane są wraz z </w:delText>
        </w:r>
        <w:r w:rsidRPr="002F5782" w:rsidDel="000A0479">
          <w:delText>ostatnią zgłoszoną do odbioru partią baterii.</w:delText>
        </w:r>
      </w:del>
    </w:p>
    <w:p w14:paraId="563DB41D" w14:textId="323540A2" w:rsidR="00CB17EC" w:rsidRPr="002F5782" w:rsidDel="000A0479" w:rsidRDefault="00CB17EC" w:rsidP="00CB17EC">
      <w:pPr>
        <w:pStyle w:val="Akapitzlist"/>
        <w:jc w:val="both"/>
        <w:rPr>
          <w:del w:id="132" w:author="Justyna Krygowska" w:date="2024-09-19T11:07:00Z"/>
        </w:rPr>
      </w:pPr>
    </w:p>
    <w:p w14:paraId="410F51AD" w14:textId="3FFD5A19" w:rsidR="009E399A" w:rsidRPr="002F5782" w:rsidDel="000A0479" w:rsidRDefault="009E399A" w:rsidP="00CB17EC">
      <w:pPr>
        <w:pStyle w:val="Akapitzlist"/>
        <w:jc w:val="both"/>
        <w:rPr>
          <w:del w:id="133" w:author="Justyna Krygowska" w:date="2024-09-19T11:07:00Z"/>
        </w:rPr>
      </w:pPr>
    </w:p>
    <w:p w14:paraId="18339BD9" w14:textId="5502BE78" w:rsidR="00CB17EC" w:rsidRPr="002F5782" w:rsidDel="000A0479" w:rsidRDefault="00CB17EC" w:rsidP="00144F82">
      <w:pPr>
        <w:spacing w:line="360" w:lineRule="auto"/>
        <w:contextualSpacing/>
        <w:jc w:val="center"/>
        <w:rPr>
          <w:del w:id="134" w:author="Justyna Krygowska" w:date="2024-09-19T11:07:00Z"/>
          <w:b/>
        </w:rPr>
      </w:pPr>
      <w:del w:id="135" w:author="Justyna Krygowska" w:date="2024-09-19T11:07:00Z">
        <w:r w:rsidRPr="002F5782" w:rsidDel="000A0479">
          <w:rPr>
            <w:b/>
          </w:rPr>
          <w:lastRenderedPageBreak/>
          <w:delText>§ 4</w:delText>
        </w:r>
      </w:del>
    </w:p>
    <w:p w14:paraId="0EEE891C" w14:textId="0F704D9B" w:rsidR="00CB17EC" w:rsidRPr="002F5782" w:rsidDel="000A0479" w:rsidRDefault="00CB17EC" w:rsidP="000D6DE3">
      <w:pPr>
        <w:spacing w:line="360" w:lineRule="auto"/>
        <w:contextualSpacing/>
        <w:jc w:val="center"/>
        <w:rPr>
          <w:del w:id="136" w:author="Justyna Krygowska" w:date="2024-09-19T11:07:00Z"/>
          <w:b/>
        </w:rPr>
      </w:pPr>
      <w:del w:id="137" w:author="Justyna Krygowska" w:date="2024-09-19T11:07:00Z">
        <w:r w:rsidRPr="002F5782" w:rsidDel="000A0479">
          <w:rPr>
            <w:b/>
          </w:rPr>
          <w:delText>ZBIÓRKA ZUŻYTYCH BATERII</w:delText>
        </w:r>
      </w:del>
    </w:p>
    <w:p w14:paraId="700EB044" w14:textId="2EB822BF" w:rsidR="00B66147" w:rsidRPr="00353D83" w:rsidDel="000A0479" w:rsidRDefault="00B66147" w:rsidP="008D696C">
      <w:pPr>
        <w:pStyle w:val="Akapitzlist"/>
        <w:numPr>
          <w:ilvl w:val="0"/>
          <w:numId w:val="27"/>
        </w:numPr>
        <w:spacing w:after="160"/>
        <w:jc w:val="both"/>
        <w:rPr>
          <w:del w:id="138" w:author="Justyna Krygowska" w:date="2024-09-19T11:07:00Z"/>
          <w:spacing w:val="-8"/>
        </w:rPr>
      </w:pPr>
      <w:del w:id="139" w:author="Justyna Krygowska" w:date="2024-09-19T11:07:00Z">
        <w:r w:rsidRPr="002F5782" w:rsidDel="000A0479">
          <w:delText>Zbiórka zużytych baterii będzie prowadzona w białostockich jednostkach oświatowych od dnia zgłoszenia swo</w:delText>
        </w:r>
        <w:r w:rsidR="001D0E09" w:rsidRPr="002F5782" w:rsidDel="000A0479">
          <w:delText>jego udziału w Konkursie</w:delText>
        </w:r>
        <w:r w:rsidRPr="002F5782" w:rsidDel="000A0479">
          <w:delText xml:space="preserve"> </w:delText>
        </w:r>
        <w:r w:rsidR="005D6440" w:rsidRPr="002F5782" w:rsidDel="000A0479">
          <w:rPr>
            <w:spacing w:val="-8"/>
          </w:rPr>
          <w:delText xml:space="preserve">do </w:delText>
        </w:r>
        <w:r w:rsidR="00E17436" w:rsidRPr="00353D83" w:rsidDel="000A0479">
          <w:rPr>
            <w:spacing w:val="-8"/>
          </w:rPr>
          <w:delText>1</w:delText>
        </w:r>
        <w:r w:rsidR="002255C3" w:rsidRPr="00353D83" w:rsidDel="000A0479">
          <w:rPr>
            <w:spacing w:val="-8"/>
          </w:rPr>
          <w:delText>6</w:delText>
        </w:r>
        <w:r w:rsidR="005D6440" w:rsidRPr="00353D83" w:rsidDel="000A0479">
          <w:rPr>
            <w:spacing w:val="-8"/>
          </w:rPr>
          <w:delText>.05.202</w:delText>
        </w:r>
        <w:r w:rsidR="002255C3" w:rsidRPr="00353D83" w:rsidDel="000A0479">
          <w:rPr>
            <w:spacing w:val="-8"/>
          </w:rPr>
          <w:delText>5</w:delText>
        </w:r>
        <w:r w:rsidRPr="00353D83" w:rsidDel="000A0479">
          <w:rPr>
            <w:spacing w:val="-8"/>
          </w:rPr>
          <w:delText xml:space="preserve"> r. </w:delText>
        </w:r>
      </w:del>
    </w:p>
    <w:p w14:paraId="7E8D0A46" w14:textId="572EB0FB" w:rsidR="00CB17EC" w:rsidRPr="002F5782" w:rsidDel="000A0479" w:rsidRDefault="00CB17EC" w:rsidP="008D696C">
      <w:pPr>
        <w:pStyle w:val="Akapitzlist"/>
        <w:numPr>
          <w:ilvl w:val="0"/>
          <w:numId w:val="27"/>
        </w:numPr>
        <w:spacing w:after="160"/>
        <w:jc w:val="both"/>
        <w:rPr>
          <w:del w:id="140" w:author="Justyna Krygowska" w:date="2024-09-19T11:07:00Z"/>
        </w:rPr>
      </w:pPr>
      <w:del w:id="141" w:author="Justyna Krygowska" w:date="2024-09-19T11:07:00Z">
        <w:r w:rsidRPr="002F5782" w:rsidDel="000A0479">
          <w:delText xml:space="preserve">Uczestnicy </w:delText>
        </w:r>
        <w:r w:rsidR="001D0E09" w:rsidRPr="002F5782" w:rsidDel="000A0479">
          <w:delText>K</w:delText>
        </w:r>
        <w:r w:rsidRPr="002F5782" w:rsidDel="000A0479">
          <w:delText xml:space="preserve">onkursu zbierają i przynoszą do </w:delText>
        </w:r>
        <w:r w:rsidR="00B468BD" w:rsidRPr="002F5782" w:rsidDel="000A0479">
          <w:delText>jednostki oświatowej</w:delText>
        </w:r>
        <w:r w:rsidRPr="002F5782" w:rsidDel="000A0479">
          <w:delText xml:space="preserve"> </w:delText>
        </w:r>
        <w:r w:rsidR="00B468BD" w:rsidRPr="002F5782" w:rsidDel="000A0479">
          <w:delText xml:space="preserve">zużyte </w:delText>
        </w:r>
        <w:r w:rsidR="00F640EC" w:rsidRPr="002F5782" w:rsidDel="000A0479">
          <w:delText xml:space="preserve">akumulatorki i </w:delText>
        </w:r>
        <w:r w:rsidR="00B468BD" w:rsidRPr="002F5782" w:rsidDel="000A0479">
          <w:delText>baterie o </w:delText>
        </w:r>
        <w:r w:rsidRPr="002F5782" w:rsidDel="000A0479">
          <w:delText>rozmiarach nie większych niż baterie typu D (R20).</w:delText>
        </w:r>
      </w:del>
    </w:p>
    <w:p w14:paraId="03D01D17" w14:textId="5EBCF2FA" w:rsidR="00CB17EC" w:rsidRPr="002F5782" w:rsidDel="000A0479" w:rsidRDefault="00CB17EC" w:rsidP="00CB17EC">
      <w:pPr>
        <w:pStyle w:val="Akapitzlist"/>
        <w:numPr>
          <w:ilvl w:val="0"/>
          <w:numId w:val="27"/>
        </w:numPr>
        <w:spacing w:after="160" w:line="259" w:lineRule="auto"/>
        <w:jc w:val="both"/>
        <w:rPr>
          <w:del w:id="142" w:author="Justyna Krygowska" w:date="2024-09-19T11:07:00Z"/>
        </w:rPr>
      </w:pPr>
      <w:del w:id="143" w:author="Justyna Krygowska" w:date="2024-09-19T11:07:00Z">
        <w:r w:rsidRPr="002F5782" w:rsidDel="000A0479">
          <w:delText xml:space="preserve">Baterie można przynosić do nauczyciela - koordynatora </w:delText>
        </w:r>
        <w:r w:rsidR="001D0E09" w:rsidRPr="002F5782" w:rsidDel="000A0479">
          <w:delText>Konkursu</w:delText>
        </w:r>
        <w:r w:rsidR="002B52C7" w:rsidRPr="002F5782" w:rsidDel="000A0479">
          <w:delText xml:space="preserve"> </w:delText>
        </w:r>
        <w:r w:rsidRPr="002F5782" w:rsidDel="000A0479">
          <w:delText>w jednostce oświatowej bądź wrzucić baterie bezpośrednio do pojemnika wystawionego i oznaczonego plakatem.</w:delText>
        </w:r>
      </w:del>
    </w:p>
    <w:p w14:paraId="0AC5706A" w14:textId="34209CEB" w:rsidR="00BD40F8" w:rsidRPr="002F5782" w:rsidDel="000A0479" w:rsidRDefault="00CB17EC" w:rsidP="00E154CD">
      <w:pPr>
        <w:pStyle w:val="Akapitzlist"/>
        <w:numPr>
          <w:ilvl w:val="0"/>
          <w:numId w:val="27"/>
        </w:numPr>
        <w:spacing w:after="160" w:line="259" w:lineRule="auto"/>
        <w:jc w:val="both"/>
        <w:rPr>
          <w:del w:id="144" w:author="Justyna Krygowska" w:date="2024-09-19T11:07:00Z"/>
        </w:rPr>
      </w:pPr>
      <w:del w:id="145" w:author="Justyna Krygowska" w:date="2024-09-19T11:07:00Z">
        <w:r w:rsidRPr="002F5782" w:rsidDel="000A0479">
          <w:delText xml:space="preserve">Potrzebę odbioru </w:delText>
        </w:r>
        <w:r w:rsidR="00E154CD" w:rsidRPr="002F5782" w:rsidDel="000A0479">
          <w:delText xml:space="preserve">baterii </w:delText>
        </w:r>
        <w:r w:rsidRPr="002F5782" w:rsidDel="000A0479">
          <w:delText xml:space="preserve">zgłasza się pocztą elektroniczną na adres mailowy: </w:delText>
        </w:r>
        <w:r w:rsidR="000A0479" w:rsidDel="000A0479">
          <w:fldChar w:fldCharType="begin"/>
        </w:r>
        <w:r w:rsidR="000A0479" w:rsidDel="000A0479">
          <w:delInstrText xml:space="preserve"> HYPERLINK "mailto:bgo@um.bialystok.pl" </w:delInstrText>
        </w:r>
        <w:r w:rsidR="000A0479" w:rsidDel="000A0479">
          <w:fldChar w:fldCharType="separate"/>
        </w:r>
        <w:r w:rsidR="002255C3" w:rsidRPr="00DB7F2E" w:rsidDel="000A0479">
          <w:rPr>
            <w:rStyle w:val="Hipercze"/>
          </w:rPr>
          <w:delText>bgo@um.bialystok.pl</w:delText>
        </w:r>
        <w:r w:rsidR="000A0479" w:rsidDel="000A0479">
          <w:rPr>
            <w:rStyle w:val="Hipercze"/>
          </w:rPr>
          <w:fldChar w:fldCharType="end"/>
        </w:r>
        <w:r w:rsidRPr="002F5782" w:rsidDel="000A0479">
          <w:delText xml:space="preserve">, podając nazwę </w:delText>
        </w:r>
        <w:r w:rsidR="00E154CD" w:rsidRPr="002F5782" w:rsidDel="000A0479">
          <w:delText>punktu odbioru (przedszkola/szkoły) oraz jego adres</w:delText>
        </w:r>
        <w:r w:rsidRPr="002F5782" w:rsidDel="000A0479">
          <w:delText xml:space="preserve">. </w:delText>
        </w:r>
        <w:r w:rsidR="00E154CD" w:rsidRPr="002F5782" w:rsidDel="000A0479">
          <w:delText xml:space="preserve">Jednorazowy odbiór baterii będzie realizowany w przypadku zapełnienia 3 pojemników. </w:delText>
        </w:r>
        <w:r w:rsidRPr="002F5782" w:rsidDel="000A0479">
          <w:delText>Pojemniki zapełnione częściowo nie będą odbierane (nie </w:delText>
        </w:r>
        <w:r w:rsidR="00083517" w:rsidRPr="002F5782" w:rsidDel="000A0479">
          <w:delText>dotyczy to </w:delText>
        </w:r>
        <w:r w:rsidRPr="002F5782" w:rsidDel="000A0479">
          <w:delText>ostatniego odbioru kończącego akcję zbiórki).</w:delText>
        </w:r>
      </w:del>
    </w:p>
    <w:p w14:paraId="1A1ECCA9" w14:textId="185C5040" w:rsidR="00CB17EC" w:rsidRPr="002F5782" w:rsidDel="000A0479" w:rsidRDefault="00CB17EC" w:rsidP="00CB17EC">
      <w:pPr>
        <w:pStyle w:val="Akapitzlist"/>
        <w:numPr>
          <w:ilvl w:val="0"/>
          <w:numId w:val="27"/>
        </w:numPr>
        <w:spacing w:after="160" w:line="259" w:lineRule="auto"/>
        <w:jc w:val="both"/>
        <w:rPr>
          <w:del w:id="146" w:author="Justyna Krygowska" w:date="2024-09-19T11:07:00Z"/>
        </w:rPr>
      </w:pPr>
      <w:del w:id="147" w:author="Justyna Krygowska" w:date="2024-09-19T11:07:00Z">
        <w:r w:rsidRPr="002F5782" w:rsidDel="000A0479">
          <w:delText xml:space="preserve">Pojemniki z bateriami powinny być przygotowane do odbioru w łatwo dostępnym miejscu, np. dyżurka, portiernia. Przy odbiorze pojemnika z bateriami jest wymagana obecność nauczyciela – koordynatora lub innej </w:delText>
        </w:r>
        <w:r w:rsidR="00EB0D53" w:rsidRPr="002F5782" w:rsidDel="000A0479">
          <w:delText>osoby wyznaczonej przez Dyrektora</w:delText>
        </w:r>
        <w:r w:rsidRPr="002F5782" w:rsidDel="000A0479">
          <w:delText xml:space="preserve"> jednostki oświatowej.</w:delText>
        </w:r>
      </w:del>
    </w:p>
    <w:p w14:paraId="75806CBF" w14:textId="28F3FE4B" w:rsidR="00632DB3" w:rsidRPr="002F5782" w:rsidDel="000A0479" w:rsidRDefault="00CB17EC" w:rsidP="00632DB3">
      <w:pPr>
        <w:pStyle w:val="Akapitzlist"/>
        <w:numPr>
          <w:ilvl w:val="0"/>
          <w:numId w:val="27"/>
        </w:numPr>
        <w:spacing w:after="160" w:line="259" w:lineRule="auto"/>
        <w:jc w:val="both"/>
        <w:rPr>
          <w:del w:id="148" w:author="Justyna Krygowska" w:date="2024-09-19T11:07:00Z"/>
        </w:rPr>
      </w:pPr>
      <w:del w:id="149" w:author="Justyna Krygowska" w:date="2024-09-19T11:07:00Z">
        <w:r w:rsidRPr="002F5782" w:rsidDel="000A0479">
          <w:delText>Baterie odbiera się z jednostek oświatowych w</w:delText>
        </w:r>
        <w:r w:rsidR="00F45BF1" w:rsidRPr="002F5782" w:rsidDel="000A0479">
          <w:delText xml:space="preserve"> terminie do 5 dni roboczych od </w:delText>
        </w:r>
        <w:r w:rsidRPr="002F5782" w:rsidDel="000A0479">
          <w:delText>momentu przyjęcia zgłoszenia, jednak nie częściej niż raz w tygodniu.</w:delText>
        </w:r>
        <w:r w:rsidR="002B52C7" w:rsidRPr="002F5782" w:rsidDel="000A0479">
          <w:delText xml:space="preserve"> </w:delText>
        </w:r>
        <w:r w:rsidRPr="002F5782" w:rsidDel="000A0479">
          <w:delText>D</w:delText>
        </w:r>
        <w:r w:rsidR="00CD4753" w:rsidRPr="002F5782" w:rsidDel="000A0479">
          <w:delText>o </w:delText>
        </w:r>
        <w:r w:rsidRPr="002F5782" w:rsidDel="000A0479">
          <w:delText>momentu odbioru baterii</w:delText>
        </w:r>
        <w:r w:rsidR="00EB0D53" w:rsidRPr="002F5782" w:rsidDel="000A0479">
          <w:delText xml:space="preserve"> przez O</w:delText>
        </w:r>
        <w:r w:rsidRPr="002F5782" w:rsidDel="000A0479">
          <w:delText>rganizatora, należy</w:delText>
        </w:r>
        <w:r w:rsidR="00F45BF1" w:rsidRPr="002F5782" w:rsidDel="000A0479">
          <w:delText xml:space="preserve"> je przechowywać</w:delText>
        </w:r>
        <w:r w:rsidR="002B52C7" w:rsidRPr="002F5782" w:rsidDel="000A0479">
          <w:delText xml:space="preserve"> </w:delText>
        </w:r>
        <w:r w:rsidR="00CD4753" w:rsidRPr="002F5782" w:rsidDel="000A0479">
          <w:delText>w </w:delText>
        </w:r>
        <w:r w:rsidR="00F45BF1" w:rsidRPr="002F5782" w:rsidDel="000A0479">
          <w:delText>bezpiecznym i </w:delText>
        </w:r>
        <w:r w:rsidRPr="002F5782" w:rsidDel="000A0479">
          <w:delText>niedostępnym dla dzieci miejscu.</w:delText>
        </w:r>
      </w:del>
    </w:p>
    <w:p w14:paraId="487C0EEC" w14:textId="0F291C97" w:rsidR="00632DB3" w:rsidRPr="002F5782" w:rsidDel="000A0479" w:rsidRDefault="00632DB3" w:rsidP="00632DB3">
      <w:pPr>
        <w:pStyle w:val="Akapitzlist"/>
        <w:numPr>
          <w:ilvl w:val="0"/>
          <w:numId w:val="27"/>
        </w:numPr>
        <w:spacing w:after="160" w:line="259" w:lineRule="auto"/>
        <w:jc w:val="both"/>
        <w:rPr>
          <w:del w:id="150" w:author="Justyna Krygowska" w:date="2024-09-19T11:07:00Z"/>
        </w:rPr>
      </w:pPr>
      <w:del w:id="151" w:author="Justyna Krygowska" w:date="2024-09-19T11:07:00Z">
        <w:r w:rsidRPr="002F5782" w:rsidDel="000A0479">
          <w:delText xml:space="preserve">W momencie odbioru zużyte baterie zostaną zważone przez Organizatora w obecności nauczyciela – koordynatora lub innej osoby wyznaczonej przez Dyrektora jednostki oświatowej. </w:delText>
        </w:r>
      </w:del>
    </w:p>
    <w:p w14:paraId="309916D1" w14:textId="5A544ECF" w:rsidR="00632DB3" w:rsidRPr="002F5782" w:rsidDel="000A0479" w:rsidRDefault="00632DB3" w:rsidP="00910CCE">
      <w:pPr>
        <w:pStyle w:val="Akapitzlist"/>
        <w:numPr>
          <w:ilvl w:val="0"/>
          <w:numId w:val="27"/>
        </w:numPr>
        <w:spacing w:after="160" w:line="276" w:lineRule="auto"/>
        <w:jc w:val="both"/>
        <w:rPr>
          <w:del w:id="152" w:author="Justyna Krygowska" w:date="2024-09-19T11:07:00Z"/>
        </w:rPr>
      </w:pPr>
      <w:del w:id="153" w:author="Justyna Krygowska" w:date="2024-09-19T11:07:00Z">
        <w:r w:rsidRPr="002F5782" w:rsidDel="000A0479">
          <w:delText xml:space="preserve">Po zważeniu baterii Organizator wypełnieni kartę odbioru baterii (w dwóch egzemplarzach), która będzie zawierać następujące informacje: </w:delText>
        </w:r>
      </w:del>
    </w:p>
    <w:p w14:paraId="14CBD452" w14:textId="60979881" w:rsidR="00632DB3" w:rsidRPr="002F5782" w:rsidDel="000A0479" w:rsidRDefault="00632DB3" w:rsidP="00632DB3">
      <w:pPr>
        <w:pStyle w:val="Akapitzlist"/>
        <w:spacing w:after="160" w:line="276" w:lineRule="auto"/>
        <w:jc w:val="both"/>
        <w:rPr>
          <w:del w:id="154" w:author="Justyna Krygowska" w:date="2024-09-19T11:07:00Z"/>
        </w:rPr>
      </w:pPr>
      <w:del w:id="155" w:author="Justyna Krygowska" w:date="2024-09-19T11:07:00Z">
        <w:r w:rsidRPr="002F5782" w:rsidDel="000A0479">
          <w:delText>- datę odbioru baterii,</w:delText>
        </w:r>
      </w:del>
    </w:p>
    <w:p w14:paraId="0E918DB1" w14:textId="675AF404" w:rsidR="00632DB3" w:rsidRPr="002F5782" w:rsidDel="000A0479" w:rsidRDefault="00632DB3" w:rsidP="00632DB3">
      <w:pPr>
        <w:pStyle w:val="Akapitzlist"/>
        <w:spacing w:after="160" w:line="276" w:lineRule="auto"/>
        <w:jc w:val="both"/>
        <w:rPr>
          <w:del w:id="156" w:author="Justyna Krygowska" w:date="2024-09-19T11:07:00Z"/>
        </w:rPr>
      </w:pPr>
      <w:del w:id="157" w:author="Justyna Krygowska" w:date="2024-09-19T11:07:00Z">
        <w:r w:rsidRPr="002F5782" w:rsidDel="000A0479">
          <w:delText xml:space="preserve">- nazwę jednostki oświatowej, </w:delText>
        </w:r>
      </w:del>
    </w:p>
    <w:p w14:paraId="13C27CFE" w14:textId="4B321506" w:rsidR="00632DB3" w:rsidRPr="002F5782" w:rsidDel="000A0479" w:rsidRDefault="00632DB3" w:rsidP="00632DB3">
      <w:pPr>
        <w:pStyle w:val="Akapitzlist"/>
        <w:spacing w:after="160" w:line="276" w:lineRule="auto"/>
        <w:jc w:val="both"/>
        <w:rPr>
          <w:del w:id="158" w:author="Justyna Krygowska" w:date="2024-09-19T11:07:00Z"/>
        </w:rPr>
      </w:pPr>
      <w:del w:id="159" w:author="Justyna Krygowska" w:date="2024-09-19T11:07:00Z">
        <w:r w:rsidRPr="002F5782" w:rsidDel="000A0479">
          <w:delText>- wagę baterii odebranych z jednostki oświatowej,</w:delText>
        </w:r>
      </w:del>
    </w:p>
    <w:p w14:paraId="40C981E5" w14:textId="28AD6B00" w:rsidR="00632DB3" w:rsidRPr="002F5782" w:rsidDel="000A0479" w:rsidRDefault="00632DB3" w:rsidP="00632DB3">
      <w:pPr>
        <w:pStyle w:val="Akapitzlist"/>
        <w:spacing w:line="276" w:lineRule="auto"/>
        <w:jc w:val="both"/>
        <w:rPr>
          <w:del w:id="160" w:author="Justyna Krygowska" w:date="2024-09-19T11:07:00Z"/>
        </w:rPr>
      </w:pPr>
      <w:del w:id="161" w:author="Justyna Krygowska" w:date="2024-09-19T11:07:00Z">
        <w:r w:rsidRPr="002F5782" w:rsidDel="000A0479">
          <w:delText>- podpisy osób: odbierającej i zdającej baterie.</w:delText>
        </w:r>
      </w:del>
    </w:p>
    <w:p w14:paraId="4F7BF9FE" w14:textId="1EF77E2D" w:rsidR="00632DB3" w:rsidRPr="002F5782" w:rsidDel="000A0479" w:rsidRDefault="00632DB3" w:rsidP="00632DB3">
      <w:pPr>
        <w:numPr>
          <w:ilvl w:val="0"/>
          <w:numId w:val="27"/>
        </w:numPr>
        <w:spacing w:line="276" w:lineRule="auto"/>
        <w:jc w:val="both"/>
        <w:rPr>
          <w:del w:id="162" w:author="Justyna Krygowska" w:date="2024-09-19T11:07:00Z"/>
        </w:rPr>
      </w:pPr>
      <w:del w:id="163" w:author="Justyna Krygowska" w:date="2024-09-19T11:07:00Z">
        <w:r w:rsidRPr="002F5782" w:rsidDel="000A0479">
          <w:delText>Oryginał karty odbioru baterii zostaje w jednostce oświatowej, kopię zatrzymuje Organizator.</w:delText>
        </w:r>
      </w:del>
    </w:p>
    <w:p w14:paraId="1A27B46A" w14:textId="6750BF5D" w:rsidR="00CB17EC" w:rsidRPr="002F5782" w:rsidDel="000A0479" w:rsidRDefault="00E638C9" w:rsidP="00CB17EC">
      <w:pPr>
        <w:pStyle w:val="Akapitzlist"/>
        <w:numPr>
          <w:ilvl w:val="0"/>
          <w:numId w:val="27"/>
        </w:numPr>
        <w:spacing w:line="259" w:lineRule="auto"/>
        <w:jc w:val="both"/>
        <w:rPr>
          <w:del w:id="164" w:author="Justyna Krygowska" w:date="2024-09-19T11:07:00Z"/>
        </w:rPr>
      </w:pPr>
      <w:del w:id="165" w:author="Justyna Krygowska" w:date="2024-09-19T11:07:00Z">
        <w:r w:rsidRPr="002F5782" w:rsidDel="000A0479">
          <w:delText>Odbio</w:delText>
        </w:r>
        <w:r w:rsidR="00EB0D53" w:rsidRPr="002F5782" w:rsidDel="000A0479">
          <w:delText>r</w:delText>
        </w:r>
        <w:r w:rsidRPr="002F5782" w:rsidDel="000A0479">
          <w:delText>y</w:delText>
        </w:r>
        <w:r w:rsidR="00EB0D53" w:rsidRPr="002F5782" w:rsidDel="000A0479">
          <w:delText xml:space="preserve"> baterii z jednostek</w:delText>
        </w:r>
        <w:r w:rsidR="00CB17EC" w:rsidRPr="002F5782" w:rsidDel="000A0479">
          <w:delText xml:space="preserve"> oświatow</w:delText>
        </w:r>
        <w:r w:rsidR="000201F9" w:rsidRPr="002F5782" w:rsidDel="000A0479">
          <w:delText xml:space="preserve">ych </w:delText>
        </w:r>
        <w:r w:rsidRPr="002F5782" w:rsidDel="000A0479">
          <w:delText>będą realizowane do dnia</w:delText>
        </w:r>
        <w:r w:rsidR="00DA27FC" w:rsidRPr="002F5782" w:rsidDel="000A0479">
          <w:delText xml:space="preserve"> </w:delText>
        </w:r>
        <w:r w:rsidR="0067013F" w:rsidRPr="002F5782" w:rsidDel="000A0479">
          <w:delText>07</w:delText>
        </w:r>
        <w:r w:rsidR="00BD40F8" w:rsidRPr="002F5782" w:rsidDel="000A0479">
          <w:delText>.06.202</w:delText>
        </w:r>
        <w:r w:rsidR="00511E3F" w:rsidRPr="002F5782" w:rsidDel="000A0479">
          <w:delText>4</w:delText>
        </w:r>
        <w:r w:rsidR="00A70F78" w:rsidRPr="002F5782" w:rsidDel="000A0479">
          <w:delText xml:space="preserve"> r</w:delText>
        </w:r>
        <w:r w:rsidR="00CB17EC" w:rsidRPr="002F5782" w:rsidDel="000A0479">
          <w:delText>.</w:delText>
        </w:r>
        <w:r w:rsidR="00751104" w:rsidRPr="002F5782" w:rsidDel="000A0479">
          <w:delText>,</w:delText>
        </w:r>
      </w:del>
    </w:p>
    <w:p w14:paraId="32F4DDD9" w14:textId="2DD35D1F" w:rsidR="00E638C9" w:rsidRPr="002F5782" w:rsidDel="000A0479" w:rsidRDefault="00E638C9" w:rsidP="00CB17EC">
      <w:pPr>
        <w:pStyle w:val="Akapitzlist"/>
        <w:numPr>
          <w:ilvl w:val="0"/>
          <w:numId w:val="27"/>
        </w:numPr>
        <w:spacing w:line="259" w:lineRule="auto"/>
        <w:jc w:val="both"/>
        <w:rPr>
          <w:del w:id="166" w:author="Justyna Krygowska" w:date="2024-09-19T11:07:00Z"/>
        </w:rPr>
      </w:pPr>
      <w:del w:id="167" w:author="Justyna Krygowska" w:date="2024-09-19T11:07:00Z">
        <w:r w:rsidRPr="002F5782" w:rsidDel="000A0479">
          <w:delText>Organizator Konkursu zastrzega sobie prawo do zmiany terminu odbioru baterii.</w:delText>
        </w:r>
      </w:del>
    </w:p>
    <w:p w14:paraId="0041048D" w14:textId="20A8366B" w:rsidR="00CB17EC" w:rsidRPr="002F5782" w:rsidDel="000A0479" w:rsidRDefault="00CB17EC" w:rsidP="00CB17EC">
      <w:pPr>
        <w:spacing w:line="360" w:lineRule="auto"/>
        <w:jc w:val="both"/>
        <w:rPr>
          <w:del w:id="168" w:author="Justyna Krygowska" w:date="2024-09-19T11:07:00Z"/>
        </w:rPr>
      </w:pPr>
    </w:p>
    <w:p w14:paraId="595857FC" w14:textId="5BACBD17" w:rsidR="00CB17EC" w:rsidRPr="002F5782" w:rsidDel="000A0479" w:rsidRDefault="00CB17EC" w:rsidP="00144F82">
      <w:pPr>
        <w:spacing w:line="360" w:lineRule="auto"/>
        <w:jc w:val="center"/>
        <w:rPr>
          <w:del w:id="169" w:author="Justyna Krygowska" w:date="2024-09-19T11:07:00Z"/>
          <w:b/>
        </w:rPr>
      </w:pPr>
      <w:del w:id="170" w:author="Justyna Krygowska" w:date="2024-09-19T11:07:00Z">
        <w:r w:rsidRPr="002F5782" w:rsidDel="000A0479">
          <w:rPr>
            <w:b/>
          </w:rPr>
          <w:delText>§ 5</w:delText>
        </w:r>
      </w:del>
    </w:p>
    <w:p w14:paraId="2D343252" w14:textId="79C6890B" w:rsidR="00CB17EC" w:rsidRPr="002F5782" w:rsidDel="000A0479" w:rsidRDefault="00B36074" w:rsidP="00144F82">
      <w:pPr>
        <w:spacing w:line="360" w:lineRule="auto"/>
        <w:jc w:val="center"/>
        <w:rPr>
          <w:del w:id="171" w:author="Justyna Krygowska" w:date="2024-09-19T11:07:00Z"/>
          <w:b/>
        </w:rPr>
      </w:pPr>
      <w:del w:id="172" w:author="Justyna Krygowska" w:date="2024-09-19T11:07:00Z">
        <w:r w:rsidRPr="002F5782" w:rsidDel="000A0479">
          <w:rPr>
            <w:b/>
          </w:rPr>
          <w:delText>TRYB WYŁONIENIA</w:delText>
        </w:r>
        <w:r w:rsidR="00144F82" w:rsidRPr="002F5782" w:rsidDel="000A0479">
          <w:rPr>
            <w:b/>
          </w:rPr>
          <w:delText xml:space="preserve"> LAUREATÓW KONKURSU</w:delText>
        </w:r>
      </w:del>
    </w:p>
    <w:p w14:paraId="467B3880" w14:textId="1C61BA7B" w:rsidR="00F06393" w:rsidRPr="002F5782" w:rsidDel="000A0479" w:rsidRDefault="00486F8B" w:rsidP="00F06393">
      <w:pPr>
        <w:pStyle w:val="Akapitzlist"/>
        <w:numPr>
          <w:ilvl w:val="0"/>
          <w:numId w:val="33"/>
        </w:numPr>
        <w:jc w:val="both"/>
        <w:rPr>
          <w:del w:id="173" w:author="Justyna Krygowska" w:date="2024-09-19T11:07:00Z"/>
        </w:rPr>
      </w:pPr>
      <w:del w:id="174" w:author="Justyna Krygowska" w:date="2024-09-19T11:07:00Z">
        <w:r w:rsidRPr="002F5782" w:rsidDel="000A0479">
          <w:delText>Wyboru laureató</w:delText>
        </w:r>
        <w:r w:rsidR="00B77F38" w:rsidRPr="002F5782" w:rsidDel="000A0479">
          <w:delText xml:space="preserve">w </w:delText>
        </w:r>
        <w:r w:rsidR="001D0E09" w:rsidRPr="002F5782" w:rsidDel="000A0479">
          <w:delText>K</w:delText>
        </w:r>
        <w:r w:rsidR="00B77F38" w:rsidRPr="002F5782" w:rsidDel="000A0479">
          <w:delText>onkursu dokona</w:delText>
        </w:r>
        <w:r w:rsidR="002B52C7" w:rsidRPr="002F5782" w:rsidDel="000A0479">
          <w:delText xml:space="preserve"> </w:delText>
        </w:r>
        <w:r w:rsidR="00CC641A" w:rsidRPr="002F5782" w:rsidDel="000A0479">
          <w:delText xml:space="preserve">Komisja konkursowa zwana dalej Komisją </w:delText>
        </w:r>
        <w:r w:rsidR="00F06393" w:rsidRPr="002F5782" w:rsidDel="000A0479">
          <w:delText xml:space="preserve">powołana </w:delText>
        </w:r>
        <w:r w:rsidR="000D6DE3" w:rsidRPr="002F5782" w:rsidDel="000A0479">
          <w:delText>przez Organizatora</w:delText>
        </w:r>
        <w:r w:rsidR="00CC641A" w:rsidRPr="002F5782" w:rsidDel="000A0479">
          <w:delText xml:space="preserve"> odrębnym zarządzeniem</w:delText>
        </w:r>
        <w:r w:rsidR="00F06393" w:rsidRPr="002F5782" w:rsidDel="000A0479">
          <w:delText>.</w:delText>
        </w:r>
      </w:del>
    </w:p>
    <w:p w14:paraId="00334FA2" w14:textId="00B3532B" w:rsidR="000D6DE3" w:rsidRPr="002F5782" w:rsidDel="000A0479" w:rsidRDefault="00F06393" w:rsidP="00F06393">
      <w:pPr>
        <w:pStyle w:val="Akapitzlist"/>
        <w:numPr>
          <w:ilvl w:val="0"/>
          <w:numId w:val="33"/>
        </w:numPr>
        <w:jc w:val="both"/>
        <w:rPr>
          <w:del w:id="175" w:author="Justyna Krygowska" w:date="2024-09-19T11:07:00Z"/>
        </w:rPr>
      </w:pPr>
      <w:del w:id="176" w:author="Justyna Krygowska" w:date="2024-09-19T11:07:00Z">
        <w:r w:rsidRPr="002F5782" w:rsidDel="000A0479">
          <w:delText xml:space="preserve">Komisja </w:delText>
        </w:r>
        <w:r w:rsidR="00160725" w:rsidRPr="002F5782" w:rsidDel="000A0479">
          <w:delText>wyłoni zwycięzców</w:delText>
        </w:r>
        <w:r w:rsidR="002B52C7" w:rsidRPr="002F5782" w:rsidDel="000A0479">
          <w:delText xml:space="preserve"> </w:delText>
        </w:r>
        <w:r w:rsidR="000D6DE3" w:rsidRPr="002F5782" w:rsidDel="000A0479">
          <w:delText xml:space="preserve">na podstawie danych uzyskanych z dokumentów potwierdzających odbiór baterii ze zgłoszonych </w:delText>
        </w:r>
        <w:r w:rsidR="00B468BD" w:rsidRPr="002F5782" w:rsidDel="000A0479">
          <w:delText>jednostek oświatowych</w:delText>
        </w:r>
        <w:r w:rsidR="000D6DE3" w:rsidRPr="002F5782" w:rsidDel="000A0479">
          <w:delText>.</w:delText>
        </w:r>
      </w:del>
    </w:p>
    <w:p w14:paraId="4B82B81E" w14:textId="6BE876E4" w:rsidR="000D6DE3" w:rsidRPr="002F5782" w:rsidDel="000A0479" w:rsidRDefault="000D6DE3" w:rsidP="000D6DE3">
      <w:pPr>
        <w:pStyle w:val="Akapitzlist"/>
        <w:numPr>
          <w:ilvl w:val="0"/>
          <w:numId w:val="33"/>
        </w:numPr>
        <w:spacing w:after="160" w:line="259" w:lineRule="auto"/>
        <w:jc w:val="both"/>
        <w:rPr>
          <w:del w:id="177" w:author="Justyna Krygowska" w:date="2024-09-19T11:07:00Z"/>
        </w:rPr>
      </w:pPr>
      <w:del w:id="178" w:author="Justyna Krygowska" w:date="2024-09-19T11:07:00Z">
        <w:r w:rsidRPr="002F5782" w:rsidDel="000A0479">
          <w:delText>O zwycięstwie w kategorii:- EKOSZKOŁA / EKOPRZEDSZKOLE decydować będzie waga zebranych baterii w przeliczeniu na liczbę uczniów/ przedszkolaków podaną w formularzu zgłoszeniowym.</w:delText>
        </w:r>
      </w:del>
    </w:p>
    <w:p w14:paraId="70DE2E90" w14:textId="5A21D886" w:rsidR="00285AAB" w:rsidRPr="002F5782" w:rsidDel="000A0479" w:rsidRDefault="00285AAB" w:rsidP="000D6DE3">
      <w:pPr>
        <w:pStyle w:val="Akapitzlist"/>
        <w:numPr>
          <w:ilvl w:val="0"/>
          <w:numId w:val="33"/>
        </w:numPr>
        <w:spacing w:after="160" w:line="259" w:lineRule="auto"/>
        <w:jc w:val="both"/>
        <w:rPr>
          <w:del w:id="179" w:author="Justyna Krygowska" w:date="2024-09-19T11:07:00Z"/>
        </w:rPr>
      </w:pPr>
      <w:del w:id="180" w:author="Justyna Krygowska" w:date="2024-09-19T11:07:00Z">
        <w:r w:rsidRPr="002F5782" w:rsidDel="000A0479">
          <w:delText>Przeliczenia, o którym mowa w ust. 3 dokona Komisja i na podstawie otrzymanych wyników stworzy listę rankingową.</w:delText>
        </w:r>
      </w:del>
    </w:p>
    <w:p w14:paraId="16AD4679" w14:textId="5BF28348" w:rsidR="00285AAB" w:rsidRPr="002F5782" w:rsidDel="000A0479" w:rsidRDefault="00285AAB" w:rsidP="000D6DE3">
      <w:pPr>
        <w:pStyle w:val="Akapitzlist"/>
        <w:numPr>
          <w:ilvl w:val="0"/>
          <w:numId w:val="33"/>
        </w:numPr>
        <w:spacing w:after="160" w:line="259" w:lineRule="auto"/>
        <w:jc w:val="both"/>
        <w:rPr>
          <w:del w:id="181" w:author="Justyna Krygowska" w:date="2024-09-19T11:07:00Z"/>
        </w:rPr>
      </w:pPr>
      <w:del w:id="182" w:author="Justyna Krygowska" w:date="2024-09-19T11:07:00Z">
        <w:r w:rsidRPr="002F5782" w:rsidDel="000A0479">
          <w:delText>Listę rankingową, o której mowa w ust. 4 Komisja przedłoży do zatwierdzenia Prezydentowi Miasta Białegostoku.</w:delText>
        </w:r>
      </w:del>
    </w:p>
    <w:p w14:paraId="107542B0" w14:textId="5E287272" w:rsidR="000D6DE3" w:rsidRPr="002F5782" w:rsidDel="000A0479" w:rsidRDefault="000D6DE3" w:rsidP="00160725">
      <w:pPr>
        <w:pStyle w:val="Akapitzlist"/>
        <w:numPr>
          <w:ilvl w:val="0"/>
          <w:numId w:val="33"/>
        </w:numPr>
        <w:spacing w:after="160"/>
        <w:jc w:val="both"/>
        <w:rPr>
          <w:del w:id="183" w:author="Justyna Krygowska" w:date="2024-09-19T11:07:00Z"/>
        </w:rPr>
      </w:pPr>
      <w:del w:id="184" w:author="Justyna Krygowska" w:date="2024-09-19T11:07:00Z">
        <w:r w:rsidRPr="002F5782" w:rsidDel="000A0479">
          <w:delText xml:space="preserve">Wyniki </w:delText>
        </w:r>
        <w:r w:rsidR="001D0E09" w:rsidRPr="002F5782" w:rsidDel="000A0479">
          <w:delText>Konkursu</w:delText>
        </w:r>
        <w:r w:rsidRPr="002F5782" w:rsidDel="000A0479">
          <w:delText xml:space="preserve"> </w:delText>
        </w:r>
        <w:r w:rsidR="00740798" w:rsidRPr="002F5782" w:rsidDel="000A0479">
          <w:delText xml:space="preserve">po zatwierdzeniu przez Prezydenta Miasta Białegostoku </w:delText>
        </w:r>
        <w:r w:rsidRPr="002F5782" w:rsidDel="000A0479">
          <w:delText xml:space="preserve">zostaną udostępnione na stronie internetowej </w:delText>
        </w:r>
        <w:r w:rsidR="000A0479" w:rsidDel="000A0479">
          <w:fldChar w:fldCharType="begin"/>
        </w:r>
        <w:r w:rsidR="000A0479" w:rsidDel="000A0479">
          <w:delInstrText xml:space="preserve"> HYPERLINK "http://www.bialystok.pl" </w:delInstrText>
        </w:r>
        <w:r w:rsidR="000A0479" w:rsidDel="000A0479">
          <w:fldChar w:fldCharType="separate"/>
        </w:r>
        <w:r w:rsidR="00093726" w:rsidRPr="002F5782" w:rsidDel="000A0479">
          <w:rPr>
            <w:rStyle w:val="Hipercze"/>
            <w:color w:val="auto"/>
          </w:rPr>
          <w:delText>www.bialystok.pl</w:delText>
        </w:r>
        <w:r w:rsidR="000A0479" w:rsidDel="000A0479">
          <w:rPr>
            <w:rStyle w:val="Hipercze"/>
            <w:color w:val="auto"/>
          </w:rPr>
          <w:fldChar w:fldCharType="end"/>
        </w:r>
        <w:r w:rsidR="00093726" w:rsidRPr="002F5782" w:rsidDel="000A0479">
          <w:delText xml:space="preserve"> oraz na Facebooku</w:delText>
        </w:r>
        <w:r w:rsidR="00DB4990" w:rsidRPr="002F5782" w:rsidDel="000A0479">
          <w:delText xml:space="preserve"> i </w:delText>
        </w:r>
        <w:r w:rsidR="003324D7" w:rsidRPr="002F5782" w:rsidDel="000A0479">
          <w:delText>Instagramie</w:delText>
        </w:r>
        <w:r w:rsidRPr="002F5782" w:rsidDel="000A0479">
          <w:delText xml:space="preserve"> </w:delText>
        </w:r>
        <w:r w:rsidR="00353D83" w:rsidDel="000A0479">
          <w:delText xml:space="preserve">Miasto Białystok </w:delText>
        </w:r>
        <w:r w:rsidRPr="002F5782" w:rsidDel="000A0479">
          <w:delText xml:space="preserve">– </w:delText>
        </w:r>
        <w:r w:rsidR="00BD40F8" w:rsidRPr="002F5782" w:rsidDel="000A0479">
          <w:delText>do końca września</w:delText>
        </w:r>
        <w:r w:rsidR="00CD4753" w:rsidRPr="002F5782" w:rsidDel="000A0479">
          <w:delText xml:space="preserve"> </w:delText>
        </w:r>
        <w:r w:rsidR="00BD40F8" w:rsidRPr="002F5782" w:rsidDel="000A0479">
          <w:delText>202</w:delText>
        </w:r>
        <w:r w:rsidR="00511E3F" w:rsidRPr="002F5782" w:rsidDel="000A0479">
          <w:delText>4</w:delText>
        </w:r>
        <w:r w:rsidRPr="002F5782" w:rsidDel="000A0479">
          <w:delText xml:space="preserve"> r.</w:delText>
        </w:r>
        <w:r w:rsidR="00223C90" w:rsidRPr="002F5782" w:rsidDel="000A0479">
          <w:delText xml:space="preserve"> Laureaci </w:delText>
        </w:r>
        <w:r w:rsidR="008A3937" w:rsidRPr="002F5782" w:rsidDel="000A0479">
          <w:delText>konkursu zostaną także powiadomieni listownie lub mailowo</w:delText>
        </w:r>
        <w:r w:rsidR="00E57B55" w:rsidRPr="002F5782" w:rsidDel="000A0479">
          <w:delText xml:space="preserve"> o jego wynikach</w:delText>
        </w:r>
        <w:r w:rsidR="008A3937" w:rsidRPr="002F5782" w:rsidDel="000A0479">
          <w:delText>.</w:delText>
        </w:r>
      </w:del>
    </w:p>
    <w:p w14:paraId="7D8C0C49" w14:textId="50BB56C8" w:rsidR="00987FCD" w:rsidRPr="002F5782" w:rsidDel="000A0479" w:rsidRDefault="00987FCD" w:rsidP="00987FCD">
      <w:pPr>
        <w:pStyle w:val="Akapitzlist"/>
        <w:jc w:val="both"/>
        <w:rPr>
          <w:del w:id="185" w:author="Justyna Krygowska" w:date="2024-09-19T11:07:00Z"/>
        </w:rPr>
      </w:pPr>
    </w:p>
    <w:p w14:paraId="00C04F20" w14:textId="2F3DF785" w:rsidR="00144F82" w:rsidRPr="002F5782" w:rsidDel="000A0479" w:rsidRDefault="00144F82" w:rsidP="00987FCD">
      <w:pPr>
        <w:spacing w:line="360" w:lineRule="auto"/>
        <w:jc w:val="center"/>
        <w:rPr>
          <w:del w:id="186" w:author="Justyna Krygowska" w:date="2024-09-19T11:07:00Z"/>
          <w:b/>
        </w:rPr>
      </w:pPr>
      <w:del w:id="187" w:author="Justyna Krygowska" w:date="2024-09-19T11:07:00Z">
        <w:r w:rsidRPr="002F5782" w:rsidDel="000A0479">
          <w:rPr>
            <w:b/>
          </w:rPr>
          <w:delText>§ 6</w:delText>
        </w:r>
      </w:del>
    </w:p>
    <w:p w14:paraId="6CA822D0" w14:textId="0658B26C" w:rsidR="00CB17EC" w:rsidRPr="002F5782" w:rsidDel="000A0479" w:rsidRDefault="00144F82" w:rsidP="00987FCD">
      <w:pPr>
        <w:spacing w:line="360" w:lineRule="auto"/>
        <w:jc w:val="center"/>
        <w:rPr>
          <w:del w:id="188" w:author="Justyna Krygowska" w:date="2024-09-19T11:07:00Z"/>
          <w:b/>
        </w:rPr>
      </w:pPr>
      <w:del w:id="189" w:author="Justyna Krygowska" w:date="2024-09-19T11:07:00Z">
        <w:r w:rsidRPr="002F5782" w:rsidDel="000A0479">
          <w:rPr>
            <w:b/>
          </w:rPr>
          <w:delText>NAGRODY</w:delText>
        </w:r>
        <w:r w:rsidR="00DB74B9" w:rsidRPr="002F5782" w:rsidDel="000A0479">
          <w:rPr>
            <w:b/>
          </w:rPr>
          <w:delText xml:space="preserve"> I TRYB WRĘCZENIA NAGRÓD</w:delText>
        </w:r>
      </w:del>
    </w:p>
    <w:p w14:paraId="2D3DA1C8" w14:textId="4E9A948E" w:rsidR="0089205F" w:rsidRPr="002F5782" w:rsidDel="000A0479" w:rsidRDefault="00CB17EC" w:rsidP="0089205F">
      <w:pPr>
        <w:pStyle w:val="Akapitzlist"/>
        <w:numPr>
          <w:ilvl w:val="0"/>
          <w:numId w:val="28"/>
        </w:numPr>
        <w:spacing w:after="160" w:line="259" w:lineRule="auto"/>
        <w:jc w:val="both"/>
        <w:rPr>
          <w:del w:id="190" w:author="Justyna Krygowska" w:date="2024-09-19T11:07:00Z"/>
        </w:rPr>
      </w:pPr>
      <w:del w:id="191" w:author="Justyna Krygowska" w:date="2024-09-19T11:07:00Z">
        <w:r w:rsidRPr="002F5782" w:rsidDel="000A0479">
          <w:delText xml:space="preserve">W ramach </w:delText>
        </w:r>
        <w:r w:rsidR="001D0E09" w:rsidRPr="002F5782" w:rsidDel="000A0479">
          <w:delText>Konkursu</w:delText>
        </w:r>
        <w:r w:rsidR="00223C90" w:rsidRPr="002F5782" w:rsidDel="000A0479">
          <w:delText xml:space="preserve"> Organizator gwarantuje</w:delText>
        </w:r>
        <w:r w:rsidRPr="002F5782" w:rsidDel="000A0479">
          <w:delText xml:space="preserve"> następujące nagrody:</w:delText>
        </w:r>
      </w:del>
    </w:p>
    <w:p w14:paraId="766AA29C" w14:textId="2A8E06CF" w:rsidR="0089205F" w:rsidRPr="00D05706" w:rsidDel="000A0479" w:rsidRDefault="004C2643" w:rsidP="0089205F">
      <w:pPr>
        <w:pStyle w:val="Akapitzlist"/>
        <w:numPr>
          <w:ilvl w:val="0"/>
          <w:numId w:val="37"/>
        </w:numPr>
        <w:rPr>
          <w:del w:id="192" w:author="Justyna Krygowska" w:date="2024-09-19T11:07:00Z"/>
        </w:rPr>
      </w:pPr>
      <w:del w:id="193" w:author="Justyna Krygowska" w:date="2024-09-19T11:07:00Z">
        <w:r w:rsidRPr="00D05706" w:rsidDel="000A0479">
          <w:delText>K</w:delText>
        </w:r>
        <w:r w:rsidR="00C2597D" w:rsidRPr="00D05706" w:rsidDel="000A0479">
          <w:delText xml:space="preserve">ategoria  EKOSZKOŁA (łącznie </w:delText>
        </w:r>
        <w:r w:rsidR="00D05706" w:rsidRPr="00353D83" w:rsidDel="000A0479">
          <w:delText>27</w:delText>
        </w:r>
        <w:r w:rsidR="008A3937" w:rsidRPr="00353D83" w:rsidDel="000A0479">
          <w:delText xml:space="preserve"> 000 zł) </w:delText>
        </w:r>
        <w:r w:rsidR="008A3937" w:rsidRPr="00D05706" w:rsidDel="000A0479">
          <w:delText>-</w:delText>
        </w:r>
        <w:r w:rsidR="008A3937" w:rsidRPr="002255C3" w:rsidDel="000A0479">
          <w:rPr>
            <w:color w:val="FF0000"/>
          </w:rPr>
          <w:delText xml:space="preserve"> </w:delText>
        </w:r>
        <w:r w:rsidR="00D93717" w:rsidRPr="00D05706" w:rsidDel="000A0479">
          <w:delText xml:space="preserve">nagrody </w:delText>
        </w:r>
        <w:r w:rsidR="00DB20F2" w:rsidRPr="00D05706" w:rsidDel="000A0479">
          <w:delText xml:space="preserve">pieniężne </w:delText>
        </w:r>
        <w:r w:rsidR="008C2447" w:rsidRPr="00D05706" w:rsidDel="000A0479">
          <w:delText>dla szkół</w:delText>
        </w:r>
        <w:r w:rsidR="00F35458" w:rsidRPr="00D05706" w:rsidDel="000A0479">
          <w:delText>, które zajęły I, II, III miejsce w każdej z</w:delText>
        </w:r>
        <w:r w:rsidR="008A3937" w:rsidRPr="00D05706" w:rsidDel="000A0479">
          <w:delText xml:space="preserve"> trzech</w:delText>
        </w:r>
        <w:r w:rsidR="00F35458" w:rsidRPr="00D05706" w:rsidDel="000A0479">
          <w:delText> podkategorii (</w:delText>
        </w:r>
        <w:r w:rsidR="00955497" w:rsidRPr="00D05706" w:rsidDel="000A0479">
          <w:delText>M</w:delText>
        </w:r>
        <w:r w:rsidR="003C1CCB" w:rsidRPr="00D05706" w:rsidDel="000A0479">
          <w:delText>ała</w:delText>
        </w:r>
        <w:r w:rsidR="003D099F" w:rsidRPr="00D05706" w:rsidDel="000A0479">
          <w:delText xml:space="preserve"> </w:delText>
        </w:r>
        <w:r w:rsidR="00955497" w:rsidRPr="00D05706" w:rsidDel="000A0479">
          <w:delText>S</w:delText>
        </w:r>
        <w:r w:rsidR="003C1CCB" w:rsidRPr="00D05706" w:rsidDel="000A0479">
          <w:delText>zkoła</w:delText>
        </w:r>
        <w:r w:rsidR="003D099F" w:rsidRPr="00D05706" w:rsidDel="000A0479">
          <w:delText xml:space="preserve">, </w:delText>
        </w:r>
        <w:r w:rsidR="00955497" w:rsidRPr="00D05706" w:rsidDel="000A0479">
          <w:delText>Ś</w:delText>
        </w:r>
        <w:r w:rsidR="0089205F" w:rsidRPr="00D05706" w:rsidDel="000A0479">
          <w:delText>redni</w:delText>
        </w:r>
        <w:r w:rsidR="003C1CCB" w:rsidRPr="00D05706" w:rsidDel="000A0479">
          <w:delText>a</w:delText>
        </w:r>
        <w:r w:rsidR="0089205F" w:rsidRPr="00D05706" w:rsidDel="000A0479">
          <w:delText xml:space="preserve">  </w:delText>
        </w:r>
        <w:r w:rsidR="00955497" w:rsidRPr="00D05706" w:rsidDel="000A0479">
          <w:delText>S</w:delText>
        </w:r>
        <w:r w:rsidR="0089205F" w:rsidRPr="00D05706" w:rsidDel="000A0479">
          <w:delText>zkoł</w:delText>
        </w:r>
        <w:r w:rsidR="003C1CCB" w:rsidRPr="00D05706" w:rsidDel="000A0479">
          <w:delText>a</w:delText>
        </w:r>
        <w:r w:rsidR="0089205F" w:rsidRPr="00D05706" w:rsidDel="000A0479">
          <w:delText xml:space="preserve">, </w:delText>
        </w:r>
        <w:r w:rsidR="00955497" w:rsidRPr="00D05706" w:rsidDel="000A0479">
          <w:delText>D</w:delText>
        </w:r>
        <w:r w:rsidR="0089205F" w:rsidRPr="00D05706" w:rsidDel="000A0479">
          <w:delText>uż</w:delText>
        </w:r>
        <w:r w:rsidR="003C1CCB" w:rsidRPr="00D05706" w:rsidDel="000A0479">
          <w:delText>a</w:delText>
        </w:r>
        <w:r w:rsidR="0089205F" w:rsidRPr="00D05706" w:rsidDel="000A0479">
          <w:delText xml:space="preserve"> </w:delText>
        </w:r>
        <w:r w:rsidR="00955497" w:rsidRPr="00D05706" w:rsidDel="000A0479">
          <w:delText>S</w:delText>
        </w:r>
        <w:r w:rsidR="0089205F" w:rsidRPr="00D05706" w:rsidDel="000A0479">
          <w:delText>zkoł</w:delText>
        </w:r>
        <w:r w:rsidR="003C1CCB" w:rsidRPr="00D05706" w:rsidDel="000A0479">
          <w:delText>a</w:delText>
        </w:r>
        <w:r w:rsidR="00F35458" w:rsidRPr="00D05706" w:rsidDel="000A0479">
          <w:delText>):</w:delText>
        </w:r>
      </w:del>
    </w:p>
    <w:p w14:paraId="53CBE4FE" w14:textId="71C0701C" w:rsidR="00F35458" w:rsidRPr="002255C3" w:rsidDel="000A0479" w:rsidRDefault="00F35458" w:rsidP="00B5462F">
      <w:pPr>
        <w:pStyle w:val="Akapitzlist"/>
        <w:ind w:left="1080"/>
        <w:rPr>
          <w:del w:id="194" w:author="Justyna Krygowska" w:date="2024-09-19T11:07:00Z"/>
          <w:color w:val="FF0000"/>
        </w:rPr>
      </w:pPr>
      <w:del w:id="195" w:author="Justyna Krygowska" w:date="2024-09-19T11:07:00Z">
        <w:r w:rsidRPr="00D05706" w:rsidDel="000A0479">
          <w:delText xml:space="preserve">I miejsce: </w:delText>
        </w:r>
        <w:r w:rsidR="00C66555" w:rsidRPr="00D05706" w:rsidDel="000A0479">
          <w:delText>3 x</w:delText>
        </w:r>
        <w:r w:rsidR="00D05706" w:rsidRPr="00D05706" w:rsidDel="000A0479">
          <w:delText xml:space="preserve"> </w:delText>
        </w:r>
        <w:r w:rsidR="00D05706" w:rsidRPr="00353D83" w:rsidDel="000A0479">
          <w:delText>4</w:delText>
        </w:r>
        <w:r w:rsidRPr="00353D83" w:rsidDel="000A0479">
          <w:delText xml:space="preserve"> 000 zł,</w:delText>
        </w:r>
        <w:r w:rsidRPr="00353D83" w:rsidDel="000A0479">
          <w:br/>
          <w:delText xml:space="preserve">II miejsce: </w:delText>
        </w:r>
        <w:r w:rsidR="00DB20F2" w:rsidRPr="00353D83" w:rsidDel="000A0479">
          <w:delText xml:space="preserve">3 x </w:delText>
        </w:r>
        <w:r w:rsidR="00D05706" w:rsidRPr="00353D83" w:rsidDel="000A0479">
          <w:delText>3</w:delText>
        </w:r>
        <w:r w:rsidRPr="00353D83" w:rsidDel="000A0479">
          <w:delText> 000 zł,</w:delText>
        </w:r>
        <w:r w:rsidRPr="00353D83" w:rsidDel="000A0479">
          <w:br/>
          <w:delText xml:space="preserve">III miejsce: </w:delText>
        </w:r>
        <w:r w:rsidR="00DB20F2" w:rsidRPr="00353D83" w:rsidDel="000A0479">
          <w:delText xml:space="preserve">3 x </w:delText>
        </w:r>
        <w:r w:rsidR="00D05706" w:rsidRPr="00353D83" w:rsidDel="000A0479">
          <w:delText>2</w:delText>
        </w:r>
        <w:r w:rsidRPr="00353D83" w:rsidDel="000A0479">
          <w:delText> 000 zł</w:delText>
        </w:r>
        <w:r w:rsidRPr="002255C3" w:rsidDel="000A0479">
          <w:rPr>
            <w:color w:val="FF0000"/>
          </w:rPr>
          <w:delText>,</w:delText>
        </w:r>
      </w:del>
    </w:p>
    <w:p w14:paraId="069E7904" w14:textId="3FFBD6FC" w:rsidR="008A3937" w:rsidRPr="00353D83" w:rsidDel="000A0479" w:rsidRDefault="004C2643" w:rsidP="008A3937">
      <w:pPr>
        <w:pStyle w:val="Akapitzlist"/>
        <w:numPr>
          <w:ilvl w:val="0"/>
          <w:numId w:val="37"/>
        </w:numPr>
        <w:rPr>
          <w:del w:id="196" w:author="Justyna Krygowska" w:date="2024-09-19T11:07:00Z"/>
        </w:rPr>
      </w:pPr>
      <w:del w:id="197" w:author="Justyna Krygowska" w:date="2024-09-19T11:07:00Z">
        <w:r w:rsidRPr="00D05706" w:rsidDel="000A0479">
          <w:delText>K</w:delText>
        </w:r>
        <w:r w:rsidR="008A3937" w:rsidRPr="00D05706" w:rsidDel="000A0479">
          <w:delText xml:space="preserve">ategoria EKOPRZEDSZKOLE (łącznie </w:delText>
        </w:r>
        <w:r w:rsidR="008A3937" w:rsidRPr="00353D83" w:rsidDel="000A0479">
          <w:delText>1</w:delText>
        </w:r>
        <w:r w:rsidR="00D05706" w:rsidRPr="00353D83" w:rsidDel="000A0479">
          <w:delText>8</w:delText>
        </w:r>
        <w:r w:rsidR="008A3937" w:rsidRPr="00353D83" w:rsidDel="000A0479">
          <w:delText> 000 zł</w:delText>
        </w:r>
        <w:r w:rsidR="008A3937" w:rsidRPr="00D05706" w:rsidDel="000A0479">
          <w:delText>) - nagrody pieniężne dla przedszkoli, które zajęły I, II, III miejsce w każdej z  dwóch podkategorii (</w:delText>
        </w:r>
        <w:r w:rsidR="00955497" w:rsidRPr="00D05706" w:rsidDel="000A0479">
          <w:delText>M</w:delText>
        </w:r>
        <w:r w:rsidR="00E57B55" w:rsidRPr="00D05706" w:rsidDel="000A0479">
          <w:delText xml:space="preserve">ałe </w:delText>
        </w:r>
        <w:r w:rsidR="00955497" w:rsidRPr="00D05706" w:rsidDel="000A0479">
          <w:delText>P</w:delText>
        </w:r>
        <w:r w:rsidRPr="00D05706" w:rsidDel="000A0479">
          <w:delText>rzedszkol</w:delText>
        </w:r>
        <w:r w:rsidR="003C1CCB" w:rsidRPr="00D05706" w:rsidDel="000A0479">
          <w:delText>e</w:delText>
        </w:r>
        <w:r w:rsidRPr="00D05706" w:rsidDel="000A0479">
          <w:delText xml:space="preserve">, </w:delText>
        </w:r>
        <w:r w:rsidR="00955497" w:rsidRPr="00D05706" w:rsidDel="000A0479">
          <w:delText>D</w:delText>
        </w:r>
        <w:r w:rsidR="008A3937" w:rsidRPr="00D05706" w:rsidDel="000A0479">
          <w:delText xml:space="preserve">uże </w:delText>
        </w:r>
        <w:r w:rsidR="00955497" w:rsidRPr="00D05706" w:rsidDel="000A0479">
          <w:delText>P</w:delText>
        </w:r>
        <w:r w:rsidR="008A3937" w:rsidRPr="00D05706" w:rsidDel="000A0479">
          <w:delText>rzedszkol</w:delText>
        </w:r>
        <w:r w:rsidR="003C1CCB" w:rsidRPr="00D05706" w:rsidDel="000A0479">
          <w:delText>e</w:delText>
        </w:r>
        <w:r w:rsidR="008A3937" w:rsidRPr="00D05706" w:rsidDel="000A0479">
          <w:delText xml:space="preserve">): </w:delText>
        </w:r>
        <w:r w:rsidR="008A3937" w:rsidRPr="00D05706" w:rsidDel="000A0479">
          <w:br/>
          <w:delText xml:space="preserve">I miejsce: 2 </w:delText>
        </w:r>
        <w:r w:rsidR="008A3937" w:rsidRPr="00353D83" w:rsidDel="000A0479">
          <w:delText xml:space="preserve">x </w:delText>
        </w:r>
        <w:r w:rsidR="00D05706" w:rsidRPr="00353D83" w:rsidDel="000A0479">
          <w:delText>4</w:delText>
        </w:r>
        <w:r w:rsidR="008A3937" w:rsidRPr="00353D83" w:rsidDel="000A0479">
          <w:delText xml:space="preserve"> 000 zł,</w:delText>
        </w:r>
        <w:r w:rsidR="008A3937" w:rsidRPr="00353D83" w:rsidDel="000A0479">
          <w:br/>
          <w:delText xml:space="preserve">II miejsce: 2 x </w:delText>
        </w:r>
        <w:r w:rsidR="00D05706" w:rsidRPr="00353D83" w:rsidDel="000A0479">
          <w:delText>3</w:delText>
        </w:r>
        <w:r w:rsidR="008A3937" w:rsidRPr="00353D83" w:rsidDel="000A0479">
          <w:delText> 000 zł,</w:delText>
        </w:r>
        <w:r w:rsidR="008A3937" w:rsidRPr="00353D83" w:rsidDel="000A0479">
          <w:br/>
          <w:delText xml:space="preserve">III miejsce: 2 x </w:delText>
        </w:r>
        <w:r w:rsidR="00D05706" w:rsidRPr="00353D83" w:rsidDel="000A0479">
          <w:delText>2</w:delText>
        </w:r>
        <w:r w:rsidR="008A3937" w:rsidRPr="00353D83" w:rsidDel="000A0479">
          <w:delText> 000 zł,</w:delText>
        </w:r>
      </w:del>
    </w:p>
    <w:p w14:paraId="021A7E12" w14:textId="05CF9B34" w:rsidR="00CB17EC" w:rsidRPr="002F5782" w:rsidDel="000A0479" w:rsidRDefault="00CB17EC" w:rsidP="00175624">
      <w:pPr>
        <w:pStyle w:val="Akapitzlist"/>
        <w:numPr>
          <w:ilvl w:val="0"/>
          <w:numId w:val="28"/>
        </w:numPr>
        <w:spacing w:after="240" w:line="259" w:lineRule="auto"/>
        <w:jc w:val="both"/>
        <w:rPr>
          <w:del w:id="198" w:author="Justyna Krygowska" w:date="2024-09-19T11:07:00Z"/>
        </w:rPr>
      </w:pPr>
      <w:del w:id="199" w:author="Justyna Krygowska" w:date="2024-09-19T11:07:00Z">
        <w:r w:rsidRPr="002F5782" w:rsidDel="000A0479">
          <w:delText>Kosz</w:delText>
        </w:r>
        <w:r w:rsidR="003864CB" w:rsidRPr="002F5782" w:rsidDel="000A0479">
          <w:delText xml:space="preserve">ty związane z </w:delText>
        </w:r>
        <w:r w:rsidR="00F35458" w:rsidRPr="002F5782" w:rsidDel="000A0479">
          <w:delText>ufundowaniem</w:delText>
        </w:r>
        <w:r w:rsidR="003864CB" w:rsidRPr="002F5782" w:rsidDel="000A0479">
          <w:delText xml:space="preserve"> nagród w K</w:delText>
        </w:r>
        <w:r w:rsidRPr="002F5782" w:rsidDel="000A0479">
          <w:delText>onkursie pokrywa Organizator.</w:delText>
        </w:r>
      </w:del>
    </w:p>
    <w:p w14:paraId="4688AED4" w14:textId="14ECD6B2" w:rsidR="00DB74B9" w:rsidRPr="002F5782" w:rsidDel="000A0479" w:rsidRDefault="00175624" w:rsidP="00B5462F">
      <w:pPr>
        <w:pStyle w:val="Akapitzlist"/>
        <w:numPr>
          <w:ilvl w:val="0"/>
          <w:numId w:val="28"/>
        </w:numPr>
        <w:spacing w:line="259" w:lineRule="auto"/>
        <w:jc w:val="both"/>
        <w:rPr>
          <w:del w:id="200" w:author="Justyna Krygowska" w:date="2024-09-19T11:07:00Z"/>
        </w:rPr>
      </w:pPr>
      <w:del w:id="201" w:author="Justyna Krygowska" w:date="2024-09-19T11:07:00Z">
        <w:r w:rsidRPr="002F5782" w:rsidDel="000A0479">
          <w:delText>Uroczyste w</w:delText>
        </w:r>
        <w:r w:rsidR="000201F9" w:rsidRPr="002F5782" w:rsidDel="000A0479">
          <w:delText xml:space="preserve">ręczenie nagród </w:delText>
        </w:r>
        <w:r w:rsidR="00DB74B9" w:rsidRPr="002F5782" w:rsidDel="000A0479">
          <w:delText>laureatom</w:delText>
        </w:r>
        <w:r w:rsidR="000201F9" w:rsidRPr="002F5782" w:rsidDel="000A0479">
          <w:delText xml:space="preserve"> nastąpi w terminie określonym</w:delText>
        </w:r>
        <w:r w:rsidRPr="002F5782" w:rsidDel="000A0479">
          <w:delText xml:space="preserve"> przez Organizatora, o czym laureaci zostaną powiadomieni pismem, bądź mailem</w:delText>
        </w:r>
        <w:r w:rsidR="000201F9" w:rsidRPr="002F5782" w:rsidDel="000A0479">
          <w:delText>.</w:delText>
        </w:r>
      </w:del>
    </w:p>
    <w:p w14:paraId="339196C3" w14:textId="42C5DA6C" w:rsidR="00CB17EC" w:rsidRPr="002F5782" w:rsidDel="000A0479" w:rsidRDefault="00486F8B" w:rsidP="003830DF">
      <w:pPr>
        <w:spacing w:before="240" w:line="360" w:lineRule="auto"/>
        <w:contextualSpacing/>
        <w:jc w:val="center"/>
        <w:rPr>
          <w:del w:id="202" w:author="Justyna Krygowska" w:date="2024-09-19T11:07:00Z"/>
          <w:b/>
        </w:rPr>
      </w:pPr>
      <w:del w:id="203" w:author="Justyna Krygowska" w:date="2024-09-19T11:07:00Z">
        <w:r w:rsidRPr="002F5782" w:rsidDel="000A0479">
          <w:rPr>
            <w:b/>
          </w:rPr>
          <w:delText>§ 7</w:delText>
        </w:r>
      </w:del>
    </w:p>
    <w:p w14:paraId="735192C6" w14:textId="51618ABB" w:rsidR="00CB17EC" w:rsidRPr="002F5782" w:rsidDel="000A0479" w:rsidRDefault="00CB17EC" w:rsidP="00486F8B">
      <w:pPr>
        <w:spacing w:line="360" w:lineRule="auto"/>
        <w:contextualSpacing/>
        <w:jc w:val="center"/>
        <w:rPr>
          <w:del w:id="204" w:author="Justyna Krygowska" w:date="2024-09-19T11:07:00Z"/>
          <w:b/>
          <w:caps/>
        </w:rPr>
      </w:pPr>
      <w:del w:id="205" w:author="Justyna Krygowska" w:date="2024-09-19T11:07:00Z">
        <w:r w:rsidRPr="002F5782" w:rsidDel="000A0479">
          <w:rPr>
            <w:b/>
            <w:caps/>
          </w:rPr>
          <w:delText>Informacje o przetwarzaniu danych osobowych</w:delText>
        </w:r>
      </w:del>
    </w:p>
    <w:p w14:paraId="1B78B144" w14:textId="0BB3CCD1" w:rsidR="00CB17EC" w:rsidRPr="002F5782" w:rsidDel="000A0479" w:rsidRDefault="00CB17EC" w:rsidP="00CB17EC">
      <w:pPr>
        <w:pStyle w:val="Akapitzlist"/>
        <w:numPr>
          <w:ilvl w:val="0"/>
          <w:numId w:val="30"/>
        </w:numPr>
        <w:spacing w:after="160" w:line="259" w:lineRule="auto"/>
        <w:jc w:val="both"/>
        <w:rPr>
          <w:del w:id="206" w:author="Justyna Krygowska" w:date="2024-09-19T11:07:00Z"/>
        </w:rPr>
      </w:pPr>
      <w:del w:id="207" w:author="Justyna Krygowska" w:date="2024-09-19T11:07:00Z">
        <w:r w:rsidRPr="002F5782" w:rsidDel="000A0479">
          <w:rPr>
            <w:rFonts w:eastAsia="Calibri"/>
          </w:rPr>
          <w:delText xml:space="preserve">Zbierane w ramach </w:delText>
        </w:r>
        <w:r w:rsidR="001D0E09" w:rsidRPr="002F5782" w:rsidDel="000A0479">
          <w:rPr>
            <w:rFonts w:eastAsia="Calibri"/>
          </w:rPr>
          <w:delText>Konkursu</w:delText>
        </w:r>
        <w:r w:rsidRPr="002F5782" w:rsidDel="000A0479">
          <w:rPr>
            <w:rFonts w:eastAsia="Calibri"/>
          </w:rPr>
          <w:delText xml:space="preserve"> dane osobowe podlegają ochronie na podstawie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119, str. 1 z 2016 r., sprost. Dz. Urz. UE. L 127, str. 2 z 2018 r.), zwanego dalej RODO.</w:delText>
        </w:r>
      </w:del>
    </w:p>
    <w:p w14:paraId="00353095" w14:textId="59354ACD" w:rsidR="00CB17EC" w:rsidRPr="002F5782" w:rsidDel="000A0479" w:rsidRDefault="00CB17EC" w:rsidP="00CB17EC">
      <w:pPr>
        <w:pStyle w:val="Akapitzlist"/>
        <w:numPr>
          <w:ilvl w:val="0"/>
          <w:numId w:val="30"/>
        </w:numPr>
        <w:spacing w:after="160" w:line="259" w:lineRule="auto"/>
        <w:jc w:val="both"/>
        <w:rPr>
          <w:del w:id="208" w:author="Justyna Krygowska" w:date="2024-09-19T11:07:00Z"/>
        </w:rPr>
      </w:pPr>
      <w:del w:id="209" w:author="Justyna Krygowska" w:date="2024-09-19T11:07:00Z">
        <w:r w:rsidRPr="002F5782" w:rsidDel="000A0479">
          <w:delText>Administratorem danych jest Prezydent Miasta Białegostoku, Urząd Miejski w Białymstoku, ul. Słonimska 1, 15-950 Białystok.</w:delText>
        </w:r>
      </w:del>
    </w:p>
    <w:p w14:paraId="1395846C" w14:textId="2D575F1A" w:rsidR="00CB17EC" w:rsidRPr="002F5782" w:rsidDel="000A0479" w:rsidRDefault="00CB17EC" w:rsidP="00CB17EC">
      <w:pPr>
        <w:pStyle w:val="Akapitzlist"/>
        <w:numPr>
          <w:ilvl w:val="0"/>
          <w:numId w:val="30"/>
        </w:numPr>
        <w:spacing w:after="160" w:line="259" w:lineRule="auto"/>
        <w:jc w:val="both"/>
        <w:rPr>
          <w:del w:id="210" w:author="Justyna Krygowska" w:date="2024-09-19T11:07:00Z"/>
        </w:rPr>
      </w:pPr>
      <w:del w:id="211" w:author="Justyna Krygowska" w:date="2024-09-19T11:07:00Z">
        <w:r w:rsidRPr="002F5782" w:rsidDel="000A0479">
          <w:delText xml:space="preserve">W sprawach ochrony danych osobowych można kontaktować się z Inspektorem Ochrony Danych: Urząd Miejski w Białymstoku, ul. Słonimska 1, 15-950 Białystok, tel. 85 879 79 79, e-mail: </w:delText>
        </w:r>
        <w:r w:rsidR="000A0479" w:rsidDel="000A0479">
          <w:fldChar w:fldCharType="begin"/>
        </w:r>
        <w:r w:rsidR="000A0479" w:rsidDel="000A0479">
          <w:delInstrText xml:space="preserve"> HYPERLINK "mailto:bbi@um.bialystok.pl" </w:delInstrText>
        </w:r>
        <w:r w:rsidR="000A0479" w:rsidDel="000A0479">
          <w:fldChar w:fldCharType="separate"/>
        </w:r>
        <w:r w:rsidRPr="002F5782" w:rsidDel="000A0479">
          <w:rPr>
            <w:rStyle w:val="Hipercze"/>
            <w:color w:val="auto"/>
          </w:rPr>
          <w:delText>bbi@um.bialystok.pl</w:delText>
        </w:r>
        <w:r w:rsidR="000A0479" w:rsidDel="000A0479">
          <w:rPr>
            <w:rStyle w:val="Hipercze"/>
            <w:color w:val="auto"/>
          </w:rPr>
          <w:fldChar w:fldCharType="end"/>
        </w:r>
        <w:r w:rsidRPr="002F5782" w:rsidDel="000A0479">
          <w:delText>.</w:delText>
        </w:r>
      </w:del>
    </w:p>
    <w:p w14:paraId="6A05D0DD" w14:textId="10553A82" w:rsidR="00CB17EC" w:rsidRPr="002F5782" w:rsidDel="000A0479" w:rsidRDefault="00CB17EC" w:rsidP="00CB17EC">
      <w:pPr>
        <w:pStyle w:val="Akapitzlist"/>
        <w:numPr>
          <w:ilvl w:val="0"/>
          <w:numId w:val="30"/>
        </w:numPr>
        <w:spacing w:after="160" w:line="259" w:lineRule="auto"/>
        <w:jc w:val="both"/>
        <w:rPr>
          <w:del w:id="212" w:author="Justyna Krygowska" w:date="2024-09-19T11:07:00Z"/>
        </w:rPr>
      </w:pPr>
      <w:del w:id="213" w:author="Justyna Krygowska" w:date="2024-09-19T11:07:00Z">
        <w:r w:rsidRPr="002F5782" w:rsidDel="000A0479">
          <w:delText xml:space="preserve">Dane osobowe będą przetwarzane w celu realizacji </w:delText>
        </w:r>
        <w:r w:rsidR="003864CB" w:rsidRPr="002F5782" w:rsidDel="000A0479">
          <w:delText>Konkursu</w:delText>
        </w:r>
        <w:r w:rsidR="00733AE2" w:rsidRPr="002F5782" w:rsidDel="000A0479">
          <w:delText xml:space="preserve"> i powiązanych z </w:delText>
        </w:r>
        <w:r w:rsidR="003864CB" w:rsidRPr="002F5782" w:rsidDel="000A0479">
          <w:delText>nim</w:delText>
        </w:r>
        <w:r w:rsidRPr="002F5782" w:rsidDel="000A0479">
          <w:delText xml:space="preserve"> celach promocyjnych postaw ekologicznych na podstawie art. 6 ust. 1 lit. e RODO.</w:delText>
        </w:r>
      </w:del>
    </w:p>
    <w:p w14:paraId="7C2AAE3E" w14:textId="3BA49A71" w:rsidR="00CB17EC" w:rsidRPr="002F5782" w:rsidDel="000A0479" w:rsidRDefault="00CB17EC" w:rsidP="00CB17EC">
      <w:pPr>
        <w:pStyle w:val="Akapitzlist"/>
        <w:numPr>
          <w:ilvl w:val="0"/>
          <w:numId w:val="30"/>
        </w:numPr>
        <w:spacing w:after="160" w:line="259" w:lineRule="auto"/>
        <w:jc w:val="both"/>
        <w:rPr>
          <w:del w:id="214" w:author="Justyna Krygowska" w:date="2024-09-19T11:07:00Z"/>
        </w:rPr>
      </w:pPr>
      <w:del w:id="215" w:author="Justyna Krygowska" w:date="2024-09-19T11:07:00Z">
        <w:r w:rsidRPr="002F5782" w:rsidDel="000A0479">
          <w:delText>Przetwarzane będą następujące kategorie danych osobowych imię i nazwisko, służbowe dane kontaktowe, wizerunek,</w:delText>
        </w:r>
        <w:r w:rsidR="007B4EC9" w:rsidRPr="002F5782" w:rsidDel="000A0479">
          <w:delText xml:space="preserve"> które będą pozyskane z jednostek</w:delText>
        </w:r>
        <w:r w:rsidR="002B52C7" w:rsidRPr="002F5782" w:rsidDel="000A0479">
          <w:delText xml:space="preserve"> </w:delText>
        </w:r>
        <w:r w:rsidR="007B4EC9" w:rsidRPr="002F5782" w:rsidDel="000A0479">
          <w:delText>oświatowych</w:delText>
        </w:r>
        <w:r w:rsidRPr="002F5782" w:rsidDel="000A0479">
          <w:delText xml:space="preserve"> lub bezpośrednio od osoby.</w:delText>
        </w:r>
      </w:del>
    </w:p>
    <w:p w14:paraId="0C6B6B86" w14:textId="21E7F080" w:rsidR="00CB17EC" w:rsidRPr="002F5782" w:rsidDel="000A0479" w:rsidRDefault="00CB17EC" w:rsidP="00CB17EC">
      <w:pPr>
        <w:pStyle w:val="Akapitzlist"/>
        <w:numPr>
          <w:ilvl w:val="0"/>
          <w:numId w:val="30"/>
        </w:numPr>
        <w:spacing w:after="160" w:line="259" w:lineRule="auto"/>
        <w:jc w:val="both"/>
        <w:rPr>
          <w:del w:id="216" w:author="Justyna Krygowska" w:date="2024-09-19T11:07:00Z"/>
        </w:rPr>
      </w:pPr>
      <w:del w:id="217" w:author="Justyna Krygowska" w:date="2024-09-19T11:07:00Z">
        <w:r w:rsidRPr="002F5782" w:rsidDel="000A0479">
          <w:delText xml:space="preserve">Wizerunki oraz imię i nazwisko osób reprezentujących </w:delText>
        </w:r>
        <w:r w:rsidR="00B468BD" w:rsidRPr="002F5782" w:rsidDel="000A0479">
          <w:delText>jednostki</w:delText>
        </w:r>
        <w:r w:rsidRPr="002F5782" w:rsidDel="000A0479">
          <w:delText xml:space="preserve"> </w:delText>
        </w:r>
        <w:r w:rsidR="00B468BD" w:rsidRPr="002F5782" w:rsidDel="000A0479">
          <w:delText>oświatowe</w:delText>
        </w:r>
        <w:r w:rsidRPr="002F5782" w:rsidDel="000A0479">
          <w:delText xml:space="preserve"> zostaną opublikowane </w:delText>
        </w:r>
        <w:r w:rsidRPr="00353D83" w:rsidDel="000A0479">
          <w:delText xml:space="preserve">na stronie </w:delText>
        </w:r>
        <w:r w:rsidR="000A0479" w:rsidDel="000A0479">
          <w:fldChar w:fldCharType="begin"/>
        </w:r>
        <w:r w:rsidR="000A0479" w:rsidDel="000A0479">
          <w:delInstrText xml:space="preserve"> HYPERLINK "http://www.bialystok.pl" </w:delInstrText>
        </w:r>
        <w:r w:rsidR="000A0479" w:rsidDel="000A0479">
          <w:fldChar w:fldCharType="separate"/>
        </w:r>
        <w:r w:rsidR="008A3937" w:rsidRPr="00353D83" w:rsidDel="000A0479">
          <w:rPr>
            <w:rStyle w:val="Hipercze"/>
            <w:color w:val="auto"/>
          </w:rPr>
          <w:delText>www.bialystok.pl</w:delText>
        </w:r>
        <w:r w:rsidR="000A0479" w:rsidDel="000A0479">
          <w:rPr>
            <w:rStyle w:val="Hipercze"/>
            <w:color w:val="auto"/>
          </w:rPr>
          <w:fldChar w:fldCharType="end"/>
        </w:r>
        <w:r w:rsidRPr="00353D83" w:rsidDel="000A0479">
          <w:delText xml:space="preserve"> i stronie </w:delText>
        </w:r>
        <w:r w:rsidR="008A3937" w:rsidRPr="00353D83" w:rsidDel="000A0479">
          <w:delText>na Facebooku</w:delText>
        </w:r>
        <w:r w:rsidR="003324D7" w:rsidRPr="00353D83" w:rsidDel="000A0479">
          <w:delText xml:space="preserve"> i Instagramie</w:delText>
        </w:r>
        <w:r w:rsidR="008A3937" w:rsidRPr="00353D83" w:rsidDel="000A0479">
          <w:delText xml:space="preserve"> na profilu </w:delText>
        </w:r>
        <w:r w:rsidR="00D05706" w:rsidRPr="00353D83" w:rsidDel="000A0479">
          <w:delText xml:space="preserve">Miasto </w:delText>
        </w:r>
        <w:r w:rsidR="008A3937" w:rsidRPr="00353D83" w:rsidDel="000A0479">
          <w:delText>Białystok</w:delText>
        </w:r>
        <w:r w:rsidRPr="00353D83" w:rsidDel="000A0479">
          <w:delText xml:space="preserve">. </w:delText>
        </w:r>
      </w:del>
    </w:p>
    <w:p w14:paraId="1008B5D8" w14:textId="34105DB0" w:rsidR="00CB17EC" w:rsidRPr="002F5782" w:rsidDel="000A0479" w:rsidRDefault="00CB17EC" w:rsidP="00CB17EC">
      <w:pPr>
        <w:pStyle w:val="Akapitzlist"/>
        <w:numPr>
          <w:ilvl w:val="0"/>
          <w:numId w:val="30"/>
        </w:numPr>
        <w:spacing w:after="160" w:line="259" w:lineRule="auto"/>
        <w:jc w:val="both"/>
        <w:rPr>
          <w:del w:id="218" w:author="Justyna Krygowska" w:date="2024-09-19T11:07:00Z"/>
        </w:rPr>
      </w:pPr>
      <w:del w:id="219" w:author="Justyna Krygowska" w:date="2024-09-19T11:07:00Z">
        <w:r w:rsidRPr="002F5782" w:rsidDel="000A0479">
          <w:delText xml:space="preserve">Dane osobowe będą przechowywane przez okres </w:delText>
        </w:r>
        <w:r w:rsidR="003864CB" w:rsidRPr="002F5782" w:rsidDel="000A0479">
          <w:delText>10</w:delText>
        </w:r>
        <w:r w:rsidRPr="002F5782" w:rsidDel="000A0479">
          <w:delText xml:space="preserve"> lat od daty zakończenia </w:delText>
        </w:r>
        <w:r w:rsidR="001D0E09" w:rsidRPr="002F5782" w:rsidDel="000A0479">
          <w:delText>Konkursu</w:delText>
        </w:r>
        <w:r w:rsidRPr="002F5782" w:rsidDel="000A0479">
          <w:delText>, a po tym okresie zostaną poddane ocenie przydatności przez Archiwum Państwowe.</w:delText>
        </w:r>
      </w:del>
    </w:p>
    <w:p w14:paraId="3934E1DB" w14:textId="1F2C6E77" w:rsidR="00CB17EC" w:rsidRPr="002F5782" w:rsidDel="000A0479" w:rsidRDefault="00CB17EC" w:rsidP="00CB17EC">
      <w:pPr>
        <w:pStyle w:val="Akapitzlist"/>
        <w:numPr>
          <w:ilvl w:val="0"/>
          <w:numId w:val="30"/>
        </w:numPr>
        <w:spacing w:after="160" w:line="259" w:lineRule="auto"/>
        <w:jc w:val="both"/>
        <w:rPr>
          <w:del w:id="220" w:author="Justyna Krygowska" w:date="2024-09-19T11:07:00Z"/>
        </w:rPr>
      </w:pPr>
      <w:del w:id="221" w:author="Justyna Krygowska" w:date="2024-09-19T11:07:00Z">
        <w:r w:rsidRPr="002F5782" w:rsidDel="000A0479">
          <w:delText>Osobom których dane są przetwarzane przysługują prawa:</w:delText>
        </w:r>
      </w:del>
    </w:p>
    <w:p w14:paraId="3CC965DA" w14:textId="581A2552" w:rsidR="00CB17EC" w:rsidRPr="002F5782" w:rsidDel="000A0479" w:rsidRDefault="00CB17EC" w:rsidP="00CB17EC">
      <w:pPr>
        <w:pStyle w:val="Akapitzlist"/>
        <w:numPr>
          <w:ilvl w:val="0"/>
          <w:numId w:val="31"/>
        </w:numPr>
        <w:suppressAutoHyphens/>
        <w:ind w:left="1134"/>
        <w:jc w:val="both"/>
        <w:rPr>
          <w:del w:id="222" w:author="Justyna Krygowska" w:date="2024-09-19T11:07:00Z"/>
          <w:rFonts w:eastAsia="Calibri"/>
        </w:rPr>
      </w:pPr>
      <w:del w:id="223" w:author="Justyna Krygowska" w:date="2024-09-19T11:07:00Z">
        <w:r w:rsidRPr="002F5782" w:rsidDel="000A0479">
          <w:rPr>
            <w:rFonts w:eastAsia="Calibri"/>
          </w:rPr>
          <w:delText>dostępu do danych, na zasadach określonych w art. 15 RODO;</w:delText>
        </w:r>
      </w:del>
    </w:p>
    <w:p w14:paraId="15552720" w14:textId="4305F986" w:rsidR="00CB17EC" w:rsidRPr="002F5782" w:rsidDel="000A0479" w:rsidRDefault="00CB17EC" w:rsidP="00CB17EC">
      <w:pPr>
        <w:pStyle w:val="Akapitzlist"/>
        <w:numPr>
          <w:ilvl w:val="0"/>
          <w:numId w:val="31"/>
        </w:numPr>
        <w:suppressAutoHyphens/>
        <w:ind w:left="1134"/>
        <w:jc w:val="both"/>
        <w:rPr>
          <w:del w:id="224" w:author="Justyna Krygowska" w:date="2024-09-19T11:07:00Z"/>
          <w:rFonts w:eastAsia="Calibri"/>
        </w:rPr>
      </w:pPr>
      <w:del w:id="225" w:author="Justyna Krygowska" w:date="2024-09-19T11:07:00Z">
        <w:r w:rsidRPr="002F5782" w:rsidDel="000A0479">
          <w:rPr>
            <w:rFonts w:eastAsia="Calibri"/>
          </w:rPr>
          <w:delText>sprostowania danych, na zasadach określonych w art. 16 RODO;</w:delText>
        </w:r>
      </w:del>
    </w:p>
    <w:p w14:paraId="7ECAC2AC" w14:textId="76DA8D8B" w:rsidR="00CB17EC" w:rsidRPr="002F5782" w:rsidDel="000A0479" w:rsidRDefault="00CB17EC" w:rsidP="00CB17EC">
      <w:pPr>
        <w:numPr>
          <w:ilvl w:val="0"/>
          <w:numId w:val="31"/>
        </w:numPr>
        <w:suppressAutoHyphens/>
        <w:ind w:left="1134"/>
        <w:contextualSpacing/>
        <w:jc w:val="both"/>
        <w:rPr>
          <w:del w:id="226" w:author="Justyna Krygowska" w:date="2024-09-19T11:07:00Z"/>
          <w:rFonts w:eastAsia="Calibri"/>
        </w:rPr>
      </w:pPr>
      <w:del w:id="227" w:author="Justyna Krygowska" w:date="2024-09-19T11:07:00Z">
        <w:r w:rsidRPr="002F5782" w:rsidDel="000A0479">
          <w:rPr>
            <w:rFonts w:eastAsia="Calibri"/>
          </w:rPr>
          <w:delText>usunięcia danych („prawo do bycia zapomnianym”), na zasadach określonych w art. 17 RODO;</w:delText>
        </w:r>
      </w:del>
    </w:p>
    <w:p w14:paraId="439B4EB3" w14:textId="5853D7F4" w:rsidR="00CB17EC" w:rsidRPr="002F5782" w:rsidDel="000A0479" w:rsidRDefault="00CB17EC" w:rsidP="00CB17EC">
      <w:pPr>
        <w:numPr>
          <w:ilvl w:val="0"/>
          <w:numId w:val="31"/>
        </w:numPr>
        <w:suppressAutoHyphens/>
        <w:ind w:left="1134"/>
        <w:contextualSpacing/>
        <w:jc w:val="both"/>
        <w:rPr>
          <w:del w:id="228" w:author="Justyna Krygowska" w:date="2024-09-19T11:07:00Z"/>
          <w:rFonts w:eastAsia="Calibri"/>
        </w:rPr>
      </w:pPr>
      <w:del w:id="229" w:author="Justyna Krygowska" w:date="2024-09-19T11:07:00Z">
        <w:r w:rsidRPr="002F5782" w:rsidDel="000A0479">
          <w:rPr>
            <w:rFonts w:eastAsia="Calibri"/>
          </w:rPr>
          <w:delText>ograniczenia przetwarzania, na zasadach określonych w art. 18 RODO;</w:delText>
        </w:r>
      </w:del>
    </w:p>
    <w:p w14:paraId="3826F993" w14:textId="792FBEEE" w:rsidR="00CB17EC" w:rsidRPr="002F5782" w:rsidDel="000A0479" w:rsidRDefault="00CB17EC" w:rsidP="00CB17EC">
      <w:pPr>
        <w:numPr>
          <w:ilvl w:val="0"/>
          <w:numId w:val="31"/>
        </w:numPr>
        <w:suppressAutoHyphens/>
        <w:ind w:left="1134"/>
        <w:contextualSpacing/>
        <w:jc w:val="both"/>
        <w:rPr>
          <w:del w:id="230" w:author="Justyna Krygowska" w:date="2024-09-19T11:07:00Z"/>
          <w:rFonts w:eastAsia="Calibri"/>
        </w:rPr>
      </w:pPr>
      <w:del w:id="231" w:author="Justyna Krygowska" w:date="2024-09-19T11:07:00Z">
        <w:r w:rsidRPr="002F5782" w:rsidDel="000A0479">
          <w:rPr>
            <w:rFonts w:eastAsia="Calibri"/>
          </w:rPr>
          <w:delText>wniesienia sprzeciwu wobec przetwarzania danych, na zasadach określonych w art. 21 RODO;</w:delText>
        </w:r>
      </w:del>
    </w:p>
    <w:p w14:paraId="4A41605B" w14:textId="0BED6F60" w:rsidR="00CB17EC" w:rsidRPr="002F5782" w:rsidDel="000A0479" w:rsidRDefault="00CB17EC" w:rsidP="00CB17EC">
      <w:pPr>
        <w:pStyle w:val="Akapitzlist"/>
        <w:numPr>
          <w:ilvl w:val="0"/>
          <w:numId w:val="30"/>
        </w:numPr>
        <w:spacing w:after="160" w:line="259" w:lineRule="auto"/>
        <w:jc w:val="both"/>
        <w:rPr>
          <w:del w:id="232" w:author="Justyna Krygowska" w:date="2024-09-19T11:07:00Z"/>
        </w:rPr>
      </w:pPr>
      <w:del w:id="233" w:author="Justyna Krygowska" w:date="2024-09-19T11:07:00Z">
        <w:r w:rsidRPr="002F5782" w:rsidDel="000A0479">
          <w:delText>Osobom, których dane są przetwarzane przysługuje prawo do wniesienia skargi do organu nadzorczego, którym jest Prezes Urzędu Ochrony Danych Osobowych.</w:delText>
        </w:r>
      </w:del>
    </w:p>
    <w:p w14:paraId="491A68BC" w14:textId="29DCB389" w:rsidR="00CB17EC" w:rsidRPr="002F5782" w:rsidDel="000A0479" w:rsidRDefault="00CB17EC" w:rsidP="00CB17EC">
      <w:pPr>
        <w:pStyle w:val="Akapitzlist"/>
        <w:numPr>
          <w:ilvl w:val="0"/>
          <w:numId w:val="30"/>
        </w:numPr>
        <w:spacing w:after="160" w:line="259" w:lineRule="auto"/>
        <w:jc w:val="both"/>
        <w:rPr>
          <w:del w:id="234" w:author="Justyna Krygowska" w:date="2024-09-19T11:07:00Z"/>
        </w:rPr>
      </w:pPr>
      <w:del w:id="235" w:author="Justyna Krygowska" w:date="2024-09-19T11:07:00Z">
        <w:r w:rsidRPr="002F5782" w:rsidDel="000A0479">
          <w:delText>Podanie danych jest warunkiem uczestn</w:delText>
        </w:r>
        <w:r w:rsidR="001D0E09" w:rsidRPr="002F5782" w:rsidDel="000A0479">
          <w:delText>ictwa w Konkursie</w:delText>
        </w:r>
        <w:r w:rsidRPr="002F5782" w:rsidDel="000A0479">
          <w:delText>, a ich niepodanie będzie s</w:delText>
        </w:r>
        <w:r w:rsidR="001D0E09" w:rsidRPr="002F5782" w:rsidDel="000A0479">
          <w:delText>kutkowało odmową udziału w Konkursie</w:delText>
        </w:r>
        <w:r w:rsidRPr="002F5782" w:rsidDel="000A0479">
          <w:delText>.</w:delText>
        </w:r>
      </w:del>
    </w:p>
    <w:p w14:paraId="0F2CA630" w14:textId="50FF614B" w:rsidR="00B3088C" w:rsidRPr="002F5782" w:rsidDel="000A0479" w:rsidRDefault="00CB17EC" w:rsidP="003830DF">
      <w:pPr>
        <w:pStyle w:val="Akapitzlist"/>
        <w:numPr>
          <w:ilvl w:val="0"/>
          <w:numId w:val="30"/>
        </w:numPr>
        <w:spacing w:after="160" w:line="259" w:lineRule="auto"/>
        <w:jc w:val="both"/>
        <w:rPr>
          <w:del w:id="236" w:author="Justyna Krygowska" w:date="2024-09-19T11:07:00Z"/>
        </w:rPr>
      </w:pPr>
      <w:del w:id="237" w:author="Justyna Krygowska" w:date="2024-09-19T11:07:00Z">
        <w:r w:rsidRPr="002F5782" w:rsidDel="000A0479">
          <w:delText>Dane nie będą podlegały zautomatyzowanemu podejmowaniu decyzji, w tym profilowaniu.</w:delText>
        </w:r>
      </w:del>
    </w:p>
    <w:p w14:paraId="3EF03C21" w14:textId="043938DF" w:rsidR="00CB17EC" w:rsidRPr="002F5782" w:rsidDel="000A0479" w:rsidRDefault="00CB17EC" w:rsidP="00144F82">
      <w:pPr>
        <w:spacing w:line="360" w:lineRule="auto"/>
        <w:contextualSpacing/>
        <w:jc w:val="center"/>
        <w:rPr>
          <w:del w:id="238" w:author="Justyna Krygowska" w:date="2024-09-19T11:07:00Z"/>
          <w:b/>
        </w:rPr>
      </w:pPr>
      <w:del w:id="239" w:author="Justyna Krygowska" w:date="2024-09-19T11:07:00Z">
        <w:r w:rsidRPr="002F5782" w:rsidDel="000A0479">
          <w:rPr>
            <w:b/>
          </w:rPr>
          <w:delText xml:space="preserve">§ </w:delText>
        </w:r>
        <w:r w:rsidR="00486F8B" w:rsidRPr="002F5782" w:rsidDel="000A0479">
          <w:rPr>
            <w:b/>
          </w:rPr>
          <w:delText>8</w:delText>
        </w:r>
      </w:del>
    </w:p>
    <w:p w14:paraId="213F9CC6" w14:textId="2A8B0BBB" w:rsidR="00CB17EC" w:rsidRPr="002F5782" w:rsidDel="000A0479" w:rsidRDefault="00CB17EC" w:rsidP="00144F82">
      <w:pPr>
        <w:spacing w:line="360" w:lineRule="auto"/>
        <w:contextualSpacing/>
        <w:jc w:val="center"/>
        <w:rPr>
          <w:del w:id="240" w:author="Justyna Krygowska" w:date="2024-09-19T11:07:00Z"/>
          <w:b/>
        </w:rPr>
      </w:pPr>
      <w:del w:id="241" w:author="Justyna Krygowska" w:date="2024-09-19T11:07:00Z">
        <w:r w:rsidRPr="002F5782" w:rsidDel="000A0479">
          <w:rPr>
            <w:b/>
          </w:rPr>
          <w:delText>POSTANOWIENIA KOŃCOWE</w:delText>
        </w:r>
      </w:del>
    </w:p>
    <w:p w14:paraId="206E2927" w14:textId="025420E8" w:rsidR="00CB17EC" w:rsidRPr="002F5782" w:rsidDel="000A0479" w:rsidRDefault="001D0E09" w:rsidP="00CB17EC">
      <w:pPr>
        <w:pStyle w:val="Akapitzlist"/>
        <w:numPr>
          <w:ilvl w:val="0"/>
          <w:numId w:val="29"/>
        </w:numPr>
        <w:spacing w:after="160" w:line="259" w:lineRule="auto"/>
        <w:jc w:val="both"/>
        <w:rPr>
          <w:del w:id="242" w:author="Justyna Krygowska" w:date="2024-09-19T11:07:00Z"/>
        </w:rPr>
      </w:pPr>
      <w:del w:id="243" w:author="Justyna Krygowska" w:date="2024-09-19T11:07:00Z">
        <w:r w:rsidRPr="002F5782" w:rsidDel="000A0479">
          <w:delText>Zgoda na udział w Konkursie</w:delText>
        </w:r>
        <w:r w:rsidR="00CB17EC" w:rsidRPr="002F5782" w:rsidDel="000A0479">
          <w:delText xml:space="preserve"> oznacza akceptację niniejszego Regulaminu.</w:delText>
        </w:r>
      </w:del>
    </w:p>
    <w:p w14:paraId="3D2D931C" w14:textId="244BB17C" w:rsidR="00CB17EC" w:rsidRPr="002F5782" w:rsidDel="000A0479" w:rsidRDefault="00CB17EC" w:rsidP="00CB17EC">
      <w:pPr>
        <w:pStyle w:val="Akapitzlist"/>
        <w:numPr>
          <w:ilvl w:val="0"/>
          <w:numId w:val="29"/>
        </w:numPr>
        <w:spacing w:after="160" w:line="259" w:lineRule="auto"/>
        <w:jc w:val="both"/>
        <w:rPr>
          <w:del w:id="244" w:author="Justyna Krygowska" w:date="2024-09-19T11:07:00Z"/>
        </w:rPr>
      </w:pPr>
      <w:del w:id="245" w:author="Justyna Krygowska" w:date="2024-09-19T11:07:00Z">
        <w:r w:rsidRPr="002F5782" w:rsidDel="000A0479">
          <w:delText>Regu</w:delText>
        </w:r>
        <w:r w:rsidR="0090781F" w:rsidRPr="002F5782" w:rsidDel="000A0479">
          <w:delText>lamin obowiązuje od dnia podpisania zarządzenia przez Prezydenta Miasta Białegostoku</w:delText>
        </w:r>
        <w:r w:rsidRPr="002F5782" w:rsidDel="000A0479">
          <w:delText xml:space="preserve"> do</w:delText>
        </w:r>
        <w:r w:rsidR="002B52C7" w:rsidRPr="002F5782" w:rsidDel="000A0479">
          <w:delText xml:space="preserve"> </w:delText>
        </w:r>
        <w:r w:rsidRPr="002F5782" w:rsidDel="000A0479">
          <w:delText>momentu rozstrzygnięcia i wręczenia nagród zwycięzcom.</w:delText>
        </w:r>
      </w:del>
    </w:p>
    <w:p w14:paraId="5802E211" w14:textId="2B38D568" w:rsidR="00B5462F" w:rsidRPr="002F5782" w:rsidDel="000A0479" w:rsidRDefault="001D0E09" w:rsidP="00B5462F">
      <w:pPr>
        <w:pStyle w:val="Akapitzlist"/>
        <w:numPr>
          <w:ilvl w:val="0"/>
          <w:numId w:val="29"/>
        </w:numPr>
        <w:spacing w:after="160" w:line="259" w:lineRule="auto"/>
        <w:jc w:val="both"/>
        <w:rPr>
          <w:del w:id="246" w:author="Justyna Krygowska" w:date="2024-09-19T11:07:00Z"/>
        </w:rPr>
      </w:pPr>
      <w:del w:id="247" w:author="Justyna Krygowska" w:date="2024-09-19T11:07:00Z">
        <w:r w:rsidRPr="002F5782" w:rsidDel="000A0479">
          <w:delText>Rozstrzygnięcie K</w:delText>
        </w:r>
        <w:r w:rsidR="00CB17EC" w:rsidRPr="002F5782" w:rsidDel="000A0479">
          <w:delText xml:space="preserve">onkursu nastąpi do końca </w:delText>
        </w:r>
        <w:r w:rsidR="00D93717" w:rsidRPr="002F5782" w:rsidDel="000A0479">
          <w:delText>września</w:delText>
        </w:r>
        <w:r w:rsidR="00CB17EC" w:rsidRPr="002F5782" w:rsidDel="000A0479">
          <w:delText xml:space="preserve"> 202</w:delText>
        </w:r>
        <w:r w:rsidR="002255C3" w:rsidDel="000A0479">
          <w:delText>5</w:delText>
        </w:r>
        <w:r w:rsidR="00CB17EC" w:rsidRPr="002F5782" w:rsidDel="000A0479">
          <w:delText xml:space="preserve"> r. </w:delText>
        </w:r>
      </w:del>
    </w:p>
    <w:p w14:paraId="09307419" w14:textId="2841B01C" w:rsidR="00CB17EC" w:rsidRPr="002F5782" w:rsidDel="000A0479" w:rsidRDefault="00CB17EC" w:rsidP="00B5462F">
      <w:pPr>
        <w:pStyle w:val="Akapitzlist"/>
        <w:numPr>
          <w:ilvl w:val="0"/>
          <w:numId w:val="29"/>
        </w:numPr>
        <w:spacing w:after="160" w:line="259" w:lineRule="auto"/>
        <w:jc w:val="both"/>
        <w:rPr>
          <w:del w:id="248" w:author="Justyna Krygowska" w:date="2024-09-19T11:07:00Z"/>
        </w:rPr>
      </w:pPr>
      <w:del w:id="249" w:author="Justyna Krygowska" w:date="2024-09-19T11:07:00Z">
        <w:r w:rsidRPr="002F5782" w:rsidDel="000A0479">
          <w:delText xml:space="preserve">Zdjęcia z wręczenia nagród Organizator może </w:delText>
        </w:r>
        <w:r w:rsidRPr="00353D83" w:rsidDel="000A0479">
          <w:delText xml:space="preserve">opublikować na stronie internetowej </w:delText>
        </w:r>
        <w:r w:rsidR="000A0479" w:rsidDel="000A0479">
          <w:fldChar w:fldCharType="begin"/>
        </w:r>
        <w:r w:rsidR="000A0479" w:rsidDel="000A0479">
          <w:delInstrText xml:space="preserve"> HYPERLINK "http://www.bialystok.pl" </w:delInstrText>
        </w:r>
        <w:r w:rsidR="000A0479" w:rsidDel="000A0479">
          <w:fldChar w:fldCharType="separate"/>
        </w:r>
        <w:r w:rsidR="008A3937" w:rsidRPr="00353D83" w:rsidDel="000A0479">
          <w:rPr>
            <w:rStyle w:val="Hipercze"/>
            <w:color w:val="auto"/>
          </w:rPr>
          <w:delText>www.bialystok.pl</w:delText>
        </w:r>
        <w:r w:rsidR="000A0479" w:rsidDel="000A0479">
          <w:rPr>
            <w:rStyle w:val="Hipercze"/>
            <w:color w:val="auto"/>
          </w:rPr>
          <w:fldChar w:fldCharType="end"/>
        </w:r>
        <w:r w:rsidR="008A3937" w:rsidRPr="00353D83" w:rsidDel="000A0479">
          <w:delText xml:space="preserve">, na </w:delText>
        </w:r>
        <w:r w:rsidR="00F640EC" w:rsidRPr="00353D83" w:rsidDel="000A0479">
          <w:delText>Facebooku</w:delText>
        </w:r>
        <w:r w:rsidR="00E57B55" w:rsidRPr="00353D83" w:rsidDel="000A0479">
          <w:delText xml:space="preserve"> na profilu</w:delText>
        </w:r>
        <w:r w:rsidR="008A3937" w:rsidRPr="00353D83" w:rsidDel="000A0479">
          <w:delText xml:space="preserve"> </w:delText>
        </w:r>
        <w:r w:rsidR="00D05706" w:rsidRPr="00353D83" w:rsidDel="000A0479">
          <w:delText xml:space="preserve">Miasto </w:delText>
        </w:r>
        <w:r w:rsidR="008A3937" w:rsidRPr="00353D83" w:rsidDel="000A0479">
          <w:delText>Białystok</w:delText>
        </w:r>
        <w:r w:rsidR="00DB4990" w:rsidRPr="00353D83" w:rsidDel="000A0479">
          <w:delText>, Instagramie i w </w:delText>
        </w:r>
        <w:r w:rsidR="008A3937" w:rsidRPr="00353D83" w:rsidDel="000A0479">
          <w:delText>materiałach promocyjnych O</w:delText>
        </w:r>
        <w:r w:rsidRPr="00353D83" w:rsidDel="000A0479">
          <w:delText xml:space="preserve">rganizatora </w:delText>
        </w:r>
        <w:r w:rsidRPr="002F5782" w:rsidDel="000A0479">
          <w:delText>– w oparciu o przekazane przez jednostkę oświatową zgody.</w:delText>
        </w:r>
      </w:del>
    </w:p>
    <w:p w14:paraId="22E2A625" w14:textId="4355D7C5" w:rsidR="00CB17EC" w:rsidRPr="002F5782" w:rsidDel="000A0479" w:rsidRDefault="00CB17EC" w:rsidP="00CB17EC">
      <w:pPr>
        <w:pStyle w:val="Akapitzlist"/>
        <w:numPr>
          <w:ilvl w:val="0"/>
          <w:numId w:val="29"/>
        </w:numPr>
        <w:spacing w:after="160" w:line="259" w:lineRule="auto"/>
        <w:jc w:val="both"/>
        <w:rPr>
          <w:del w:id="250" w:author="Justyna Krygowska" w:date="2024-09-19T11:07:00Z"/>
        </w:rPr>
      </w:pPr>
      <w:del w:id="251" w:author="Justyna Krygowska" w:date="2024-09-19T11:07:00Z">
        <w:r w:rsidRPr="002F5782" w:rsidDel="000A0479">
          <w:delText xml:space="preserve">Ewentualne uwagi i pytania należy kierować do Organizatora </w:delText>
        </w:r>
        <w:r w:rsidR="001D0E09" w:rsidRPr="002F5782" w:rsidDel="000A0479">
          <w:delText>Konkursu</w:delText>
        </w:r>
        <w:r w:rsidR="007B4EC9" w:rsidRPr="002F5782" w:rsidDel="000A0479">
          <w:delText xml:space="preserve"> na </w:delText>
        </w:r>
        <w:r w:rsidRPr="002F5782" w:rsidDel="000A0479">
          <w:delText xml:space="preserve">adres mailowy </w:delText>
        </w:r>
        <w:r w:rsidR="000A0479" w:rsidDel="000A0479">
          <w:fldChar w:fldCharType="begin"/>
        </w:r>
        <w:r w:rsidR="000A0479" w:rsidDel="000A0479">
          <w:delInstrText xml:space="preserve"> HYPERLINK "mailto:bgo@um.</w:delInstrText>
        </w:r>
        <w:r w:rsidR="000A0479" w:rsidDel="000A0479">
          <w:delInstrText xml:space="preserve">bialystok.pl" </w:delInstrText>
        </w:r>
        <w:r w:rsidR="000A0479" w:rsidDel="000A0479">
          <w:fldChar w:fldCharType="separate"/>
        </w:r>
        <w:r w:rsidR="002255C3" w:rsidRPr="00DB7F2E" w:rsidDel="000A0479">
          <w:rPr>
            <w:rStyle w:val="Hipercze"/>
          </w:rPr>
          <w:delText>bgo@um.bialystok.pl</w:delText>
        </w:r>
        <w:r w:rsidR="000A0479" w:rsidDel="000A0479">
          <w:rPr>
            <w:rStyle w:val="Hipercze"/>
          </w:rPr>
          <w:fldChar w:fldCharType="end"/>
        </w:r>
      </w:del>
    </w:p>
    <w:p w14:paraId="6C0CA2B8" w14:textId="6C2E88C5" w:rsidR="00CB17EC" w:rsidRPr="002F5782" w:rsidDel="000A0479" w:rsidRDefault="00CB17EC" w:rsidP="00CB17EC">
      <w:pPr>
        <w:pStyle w:val="Akapitzlist"/>
        <w:numPr>
          <w:ilvl w:val="0"/>
          <w:numId w:val="29"/>
        </w:numPr>
        <w:spacing w:after="160" w:line="259" w:lineRule="auto"/>
        <w:jc w:val="both"/>
        <w:rPr>
          <w:del w:id="252" w:author="Justyna Krygowska" w:date="2024-09-19T11:07:00Z"/>
        </w:rPr>
      </w:pPr>
      <w:del w:id="253" w:author="Justyna Krygowska" w:date="2024-09-19T11:07:00Z">
        <w:r w:rsidRPr="002F5782" w:rsidDel="000A0479">
          <w:delText>W sprawach nieuregulowanych niniejszym regulaminem, decyduje Organizator.</w:delText>
        </w:r>
      </w:del>
    </w:p>
    <w:p w14:paraId="3BCB5F69" w14:textId="14BD5BF3" w:rsidR="00CB17EC" w:rsidRPr="002F5782" w:rsidDel="000A0479" w:rsidRDefault="001D0E09" w:rsidP="00CB17EC">
      <w:pPr>
        <w:pStyle w:val="Akapitzlist"/>
        <w:numPr>
          <w:ilvl w:val="0"/>
          <w:numId w:val="29"/>
        </w:numPr>
        <w:spacing w:after="160" w:line="259" w:lineRule="auto"/>
        <w:jc w:val="both"/>
        <w:rPr>
          <w:del w:id="254" w:author="Justyna Krygowska" w:date="2024-09-19T11:07:00Z"/>
        </w:rPr>
      </w:pPr>
      <w:del w:id="255" w:author="Justyna Krygowska" w:date="2024-09-19T11:07:00Z">
        <w:r w:rsidRPr="002F5782" w:rsidDel="000A0479">
          <w:delText>Przystąpienie do Konkursu</w:delText>
        </w:r>
        <w:r w:rsidR="00CB17EC" w:rsidRPr="002F5782" w:rsidDel="000A0479">
          <w:delText xml:space="preserve"> jest bezpłatne i dobrowolne.</w:delText>
        </w:r>
      </w:del>
    </w:p>
    <w:p w14:paraId="04180EA6" w14:textId="7FCDB0DA" w:rsidR="00CB17EC" w:rsidRPr="002F5782" w:rsidDel="000A0479" w:rsidRDefault="001D0E09" w:rsidP="00CB17EC">
      <w:pPr>
        <w:pStyle w:val="Akapitzlist"/>
        <w:numPr>
          <w:ilvl w:val="0"/>
          <w:numId w:val="29"/>
        </w:numPr>
        <w:spacing w:after="160" w:line="259" w:lineRule="auto"/>
        <w:jc w:val="both"/>
        <w:rPr>
          <w:del w:id="256" w:author="Justyna Krygowska" w:date="2024-09-19T11:07:00Z"/>
          <w:rStyle w:val="Hipercze"/>
          <w:color w:val="auto"/>
        </w:rPr>
      </w:pPr>
      <w:del w:id="257" w:author="Justyna Krygowska" w:date="2024-09-19T11:07:00Z">
        <w:r w:rsidRPr="002F5782" w:rsidDel="000A0479">
          <w:delText>Koordynatorem Konkursu</w:delText>
        </w:r>
        <w:r w:rsidR="00CB17EC" w:rsidRPr="002F5782" w:rsidDel="000A0479">
          <w:delText xml:space="preserve"> ze strony Urzędu Miejskiego w Białymstoku jest Justyna Krygowska, tel. 85 869 6934, </w:delText>
        </w:r>
        <w:r w:rsidR="000A0479" w:rsidDel="000A0479">
          <w:fldChar w:fldCharType="begin"/>
        </w:r>
        <w:r w:rsidR="000A0479" w:rsidDel="000A0479">
          <w:delInstrText xml:space="preserve"> HYPERLINK "mailto:jkrygowska@um.bialystok.pl" </w:delInstrText>
        </w:r>
        <w:r w:rsidR="000A0479" w:rsidDel="000A0479">
          <w:fldChar w:fldCharType="separate"/>
        </w:r>
        <w:r w:rsidR="00CB17EC" w:rsidRPr="002F5782" w:rsidDel="000A0479">
          <w:rPr>
            <w:rStyle w:val="Hipercze"/>
            <w:color w:val="auto"/>
          </w:rPr>
          <w:delText>jkrygowska@um.bialystok.pl</w:delText>
        </w:r>
        <w:r w:rsidR="000A0479" w:rsidDel="000A0479">
          <w:rPr>
            <w:rStyle w:val="Hipercze"/>
            <w:color w:val="auto"/>
          </w:rPr>
          <w:fldChar w:fldCharType="end"/>
        </w:r>
      </w:del>
    </w:p>
    <w:p w14:paraId="4CFB00B5" w14:textId="110697A8" w:rsidR="000C6687" w:rsidRPr="002F5782" w:rsidDel="000A0479" w:rsidRDefault="000C6687" w:rsidP="000C6687">
      <w:pPr>
        <w:pStyle w:val="Akapitzlist"/>
        <w:spacing w:after="160" w:line="259" w:lineRule="auto"/>
        <w:jc w:val="both"/>
        <w:rPr>
          <w:del w:id="258" w:author="Justyna Krygowska" w:date="2024-09-19T11:07:00Z"/>
          <w:rStyle w:val="Hipercze"/>
          <w:color w:val="auto"/>
        </w:rPr>
      </w:pPr>
    </w:p>
    <w:p w14:paraId="25B824A7" w14:textId="44F4B045" w:rsidR="000C6687" w:rsidRPr="002F5782" w:rsidDel="000A0479" w:rsidRDefault="000C6687" w:rsidP="000C6687">
      <w:pPr>
        <w:pStyle w:val="Akapitzlist"/>
        <w:spacing w:after="160" w:line="259" w:lineRule="auto"/>
        <w:jc w:val="both"/>
        <w:rPr>
          <w:del w:id="259" w:author="Justyna Krygowska" w:date="2024-09-19T11:07:00Z"/>
          <w:rStyle w:val="Hipercze"/>
          <w:color w:val="auto"/>
        </w:rPr>
      </w:pPr>
    </w:p>
    <w:p w14:paraId="02AFB7E3" w14:textId="7A1B0F4B" w:rsidR="000C6687" w:rsidRPr="002F5782" w:rsidDel="000A0479" w:rsidRDefault="000C6687" w:rsidP="000C6687">
      <w:pPr>
        <w:pStyle w:val="Akapitzlist"/>
        <w:spacing w:after="160" w:line="259" w:lineRule="auto"/>
        <w:jc w:val="both"/>
        <w:rPr>
          <w:del w:id="260" w:author="Justyna Krygowska" w:date="2024-09-19T11:07:00Z"/>
          <w:rStyle w:val="Hipercze"/>
          <w:color w:val="auto"/>
        </w:rPr>
      </w:pPr>
    </w:p>
    <w:p w14:paraId="482EA731" w14:textId="7B26B457" w:rsidR="000C6687" w:rsidRPr="002F5782" w:rsidDel="000A0479" w:rsidRDefault="000C6687" w:rsidP="000C6687">
      <w:pPr>
        <w:pStyle w:val="Akapitzlist"/>
        <w:spacing w:after="160" w:line="259" w:lineRule="auto"/>
        <w:jc w:val="both"/>
        <w:rPr>
          <w:del w:id="261" w:author="Justyna Krygowska" w:date="2024-09-19T11:07:00Z"/>
          <w:rStyle w:val="Hipercze"/>
          <w:color w:val="auto"/>
        </w:rPr>
      </w:pPr>
    </w:p>
    <w:p w14:paraId="28C424B5" w14:textId="16E176CD" w:rsidR="000C6687" w:rsidRPr="002F5782" w:rsidDel="000A0479" w:rsidRDefault="000C6687" w:rsidP="000C6687">
      <w:pPr>
        <w:pStyle w:val="Akapitzlist"/>
        <w:spacing w:after="160" w:line="259" w:lineRule="auto"/>
        <w:jc w:val="both"/>
        <w:rPr>
          <w:del w:id="262" w:author="Justyna Krygowska" w:date="2024-09-19T11:07:00Z"/>
          <w:rStyle w:val="Hipercze"/>
          <w:color w:val="auto"/>
        </w:rPr>
      </w:pPr>
    </w:p>
    <w:p w14:paraId="11B80E7A" w14:textId="6297606D" w:rsidR="000C6687" w:rsidRPr="002F5782" w:rsidDel="000A0479" w:rsidRDefault="000C6687" w:rsidP="000C6687">
      <w:pPr>
        <w:pStyle w:val="Akapitzlist"/>
        <w:spacing w:after="160" w:line="259" w:lineRule="auto"/>
        <w:jc w:val="both"/>
        <w:rPr>
          <w:del w:id="263" w:author="Justyna Krygowska" w:date="2024-09-19T11:07:00Z"/>
          <w:rStyle w:val="Hipercze"/>
          <w:color w:val="auto"/>
        </w:rPr>
      </w:pPr>
    </w:p>
    <w:p w14:paraId="4AF802C2" w14:textId="645B1A26" w:rsidR="000C6687" w:rsidRPr="002F5782" w:rsidDel="000A0479" w:rsidRDefault="000C6687" w:rsidP="000C6687">
      <w:pPr>
        <w:pStyle w:val="Akapitzlist"/>
        <w:spacing w:after="160" w:line="259" w:lineRule="auto"/>
        <w:jc w:val="both"/>
        <w:rPr>
          <w:del w:id="264" w:author="Justyna Krygowska" w:date="2024-09-19T11:07:00Z"/>
          <w:rStyle w:val="Hipercze"/>
          <w:color w:val="auto"/>
        </w:rPr>
      </w:pPr>
    </w:p>
    <w:p w14:paraId="0DAB2AA5" w14:textId="16071ADE" w:rsidR="009E399A" w:rsidRPr="002F5782" w:rsidDel="000A0479" w:rsidRDefault="009E399A" w:rsidP="000C6687">
      <w:pPr>
        <w:pStyle w:val="Akapitzlist"/>
        <w:spacing w:after="160" w:line="259" w:lineRule="auto"/>
        <w:jc w:val="both"/>
        <w:rPr>
          <w:del w:id="265" w:author="Justyna Krygowska" w:date="2024-09-19T11:07:00Z"/>
          <w:rStyle w:val="Hipercze"/>
          <w:color w:val="auto"/>
        </w:rPr>
      </w:pPr>
    </w:p>
    <w:p w14:paraId="778293EF" w14:textId="299E822E" w:rsidR="009E399A" w:rsidRPr="002F5782" w:rsidDel="000A0479" w:rsidRDefault="009E399A" w:rsidP="000C6687">
      <w:pPr>
        <w:pStyle w:val="Akapitzlist"/>
        <w:spacing w:after="160" w:line="259" w:lineRule="auto"/>
        <w:jc w:val="both"/>
        <w:rPr>
          <w:del w:id="266" w:author="Justyna Krygowska" w:date="2024-09-19T11:07:00Z"/>
          <w:rStyle w:val="Hipercze"/>
          <w:color w:val="auto"/>
        </w:rPr>
      </w:pPr>
    </w:p>
    <w:p w14:paraId="26196867" w14:textId="40F4D5C9" w:rsidR="000C6687" w:rsidDel="000A0479" w:rsidRDefault="000C6687" w:rsidP="000C6687">
      <w:pPr>
        <w:pStyle w:val="Akapitzlist"/>
        <w:spacing w:after="160" w:line="259" w:lineRule="auto"/>
        <w:jc w:val="both"/>
        <w:rPr>
          <w:del w:id="267" w:author="Justyna Krygowska" w:date="2024-09-19T11:07:00Z"/>
          <w:rStyle w:val="Hipercze"/>
          <w:color w:val="auto"/>
        </w:rPr>
      </w:pPr>
    </w:p>
    <w:p w14:paraId="0C17B9F4" w14:textId="0BBA46E8" w:rsidR="00D05706" w:rsidDel="000A0479" w:rsidRDefault="00D05706" w:rsidP="000C6687">
      <w:pPr>
        <w:pStyle w:val="Akapitzlist"/>
        <w:spacing w:after="160" w:line="259" w:lineRule="auto"/>
        <w:jc w:val="both"/>
        <w:rPr>
          <w:del w:id="268" w:author="Justyna Krygowska" w:date="2024-09-19T11:07:00Z"/>
          <w:rStyle w:val="Hipercze"/>
          <w:color w:val="auto"/>
        </w:rPr>
      </w:pPr>
    </w:p>
    <w:p w14:paraId="532ABDC1" w14:textId="043EDF51" w:rsidR="00D05706" w:rsidRPr="002F5782" w:rsidDel="000A0479" w:rsidRDefault="00D05706" w:rsidP="000C6687">
      <w:pPr>
        <w:pStyle w:val="Akapitzlist"/>
        <w:spacing w:after="160" w:line="259" w:lineRule="auto"/>
        <w:jc w:val="both"/>
        <w:rPr>
          <w:del w:id="269" w:author="Justyna Krygowska" w:date="2024-09-19T11:07:00Z"/>
          <w:rStyle w:val="Hipercze"/>
          <w:color w:val="auto"/>
        </w:rPr>
      </w:pPr>
    </w:p>
    <w:p w14:paraId="676FEADE" w14:textId="7B09E044" w:rsidR="000C6687" w:rsidRPr="002F5782" w:rsidDel="000A0479" w:rsidRDefault="000C6687" w:rsidP="000C6687">
      <w:pPr>
        <w:pStyle w:val="Akapitzlist"/>
        <w:spacing w:after="160" w:line="259" w:lineRule="auto"/>
        <w:jc w:val="both"/>
        <w:rPr>
          <w:del w:id="270" w:author="Justyna Krygowska" w:date="2024-09-19T11:07:00Z"/>
          <w:rStyle w:val="Hipercze"/>
          <w:color w:val="auto"/>
        </w:rPr>
      </w:pPr>
    </w:p>
    <w:p w14:paraId="5EBB5C8A" w14:textId="27F6CAC2" w:rsidR="002B0A82" w:rsidRPr="002F5782" w:rsidRDefault="002B0A82" w:rsidP="002B0A82">
      <w:pPr>
        <w:pStyle w:val="za"/>
        <w:ind w:left="5245"/>
        <w:rPr>
          <w:b w:val="0"/>
          <w:sz w:val="22"/>
          <w:szCs w:val="22"/>
        </w:rPr>
      </w:pPr>
      <w:r w:rsidRPr="002F5782">
        <w:rPr>
          <w:b w:val="0"/>
          <w:sz w:val="22"/>
          <w:szCs w:val="22"/>
        </w:rPr>
        <w:t>Załącznik Nr 1</w:t>
      </w:r>
    </w:p>
    <w:p w14:paraId="4A31D4F4" w14:textId="36EDF110" w:rsidR="002B0A82" w:rsidRPr="002F5782" w:rsidRDefault="002B0A82" w:rsidP="00F04E70">
      <w:pPr>
        <w:ind w:left="5245"/>
        <w:rPr>
          <w:sz w:val="22"/>
          <w:szCs w:val="22"/>
        </w:rPr>
      </w:pPr>
      <w:r w:rsidRPr="002F5782">
        <w:rPr>
          <w:sz w:val="22"/>
          <w:szCs w:val="22"/>
        </w:rPr>
        <w:t xml:space="preserve">do Regulaminu Konkursu Zbiórki Baterii </w:t>
      </w:r>
      <w:r w:rsidR="00F04E70" w:rsidRPr="002F5782">
        <w:rPr>
          <w:bCs/>
        </w:rPr>
        <w:t>pod hasłem „Baterie zbiera</w:t>
      </w:r>
      <w:r w:rsidR="00872BD3" w:rsidRPr="002F5782">
        <w:rPr>
          <w:bCs/>
        </w:rPr>
        <w:t>j -</w:t>
      </w:r>
      <w:r w:rsidR="00F04E70" w:rsidRPr="002F5782">
        <w:rPr>
          <w:bCs/>
        </w:rPr>
        <w:t xml:space="preserve"> środowisko wspieraj”</w:t>
      </w:r>
      <w:r w:rsidR="00F04E70" w:rsidRPr="002F5782">
        <w:rPr>
          <w:b/>
          <w:bCs/>
        </w:rPr>
        <w:t xml:space="preserve"> </w:t>
      </w:r>
      <w:r w:rsidRPr="002F5782">
        <w:rPr>
          <w:spacing w:val="-4"/>
          <w:sz w:val="22"/>
          <w:szCs w:val="22"/>
        </w:rPr>
        <w:t>prowadzon</w:t>
      </w:r>
      <w:r w:rsidR="00F04E70" w:rsidRPr="002F5782">
        <w:rPr>
          <w:spacing w:val="-4"/>
          <w:sz w:val="22"/>
          <w:szCs w:val="22"/>
        </w:rPr>
        <w:t>ego</w:t>
      </w:r>
      <w:r w:rsidRPr="002F5782">
        <w:rPr>
          <w:spacing w:val="-4"/>
          <w:sz w:val="22"/>
          <w:szCs w:val="22"/>
        </w:rPr>
        <w:t xml:space="preserve"> w jednostkach oświatowych </w:t>
      </w:r>
      <w:r w:rsidRPr="002F5782">
        <w:rPr>
          <w:sz w:val="22"/>
          <w:szCs w:val="22"/>
        </w:rPr>
        <w:t xml:space="preserve">z terenu Miasta Białegostoku </w:t>
      </w:r>
      <w:r w:rsidRPr="002F5782">
        <w:rPr>
          <w:spacing w:val="-4"/>
          <w:sz w:val="22"/>
          <w:szCs w:val="22"/>
        </w:rPr>
        <w:t>w roku szkolnym 202</w:t>
      </w:r>
      <w:r w:rsidR="002255C3">
        <w:rPr>
          <w:spacing w:val="-4"/>
          <w:sz w:val="22"/>
          <w:szCs w:val="22"/>
        </w:rPr>
        <w:t>4</w:t>
      </w:r>
      <w:r w:rsidR="00E17436" w:rsidRPr="002F5782">
        <w:rPr>
          <w:spacing w:val="-4"/>
          <w:sz w:val="22"/>
          <w:szCs w:val="22"/>
        </w:rPr>
        <w:t>/202</w:t>
      </w:r>
      <w:r w:rsidR="002255C3">
        <w:rPr>
          <w:spacing w:val="-4"/>
          <w:sz w:val="22"/>
          <w:szCs w:val="22"/>
        </w:rPr>
        <w:t>5</w:t>
      </w:r>
    </w:p>
    <w:p w14:paraId="74C37751" w14:textId="77777777" w:rsidR="002B0A82" w:rsidRPr="002F5782" w:rsidRDefault="002B0A82" w:rsidP="002B0A82">
      <w:pPr>
        <w:pStyle w:val="Stopka"/>
        <w:tabs>
          <w:tab w:val="left" w:pos="708"/>
        </w:tabs>
        <w:ind w:left="5529"/>
        <w:outlineLvl w:val="0"/>
        <w:rPr>
          <w:spacing w:val="-4"/>
        </w:rPr>
      </w:pPr>
    </w:p>
    <w:p w14:paraId="090E80D2" w14:textId="77777777" w:rsidR="00721B74" w:rsidRPr="002F5782" w:rsidRDefault="002B0A82" w:rsidP="002B0A82">
      <w:pPr>
        <w:jc w:val="center"/>
        <w:rPr>
          <w:ins w:id="271" w:author="Justyna Krygowska" w:date="2023-09-21T11:30:00Z"/>
          <w:b/>
          <w:caps/>
        </w:rPr>
      </w:pPr>
      <w:r w:rsidRPr="002F5782">
        <w:rPr>
          <w:b/>
          <w:caps/>
        </w:rPr>
        <w:t>F</w:t>
      </w:r>
      <w:r w:rsidR="00721B74" w:rsidRPr="002F5782">
        <w:rPr>
          <w:b/>
          <w:caps/>
        </w:rPr>
        <w:t>ormularz</w:t>
      </w:r>
      <w:r w:rsidRPr="002F5782">
        <w:rPr>
          <w:b/>
          <w:caps/>
        </w:rPr>
        <w:t xml:space="preserve"> </w:t>
      </w:r>
      <w:r w:rsidR="00721B74" w:rsidRPr="002F5782">
        <w:rPr>
          <w:b/>
          <w:caps/>
        </w:rPr>
        <w:t>przystąpienia</w:t>
      </w:r>
      <w:r w:rsidRPr="002F5782">
        <w:rPr>
          <w:b/>
          <w:caps/>
        </w:rPr>
        <w:t xml:space="preserve"> </w:t>
      </w:r>
      <w:r w:rsidR="00721B74" w:rsidRPr="002F5782">
        <w:rPr>
          <w:b/>
          <w:caps/>
        </w:rPr>
        <w:t>do</w:t>
      </w:r>
      <w:r w:rsidRPr="002F5782">
        <w:rPr>
          <w:b/>
          <w:caps/>
        </w:rPr>
        <w:t xml:space="preserve"> </w:t>
      </w:r>
      <w:r w:rsidR="00721B74" w:rsidRPr="002F5782">
        <w:rPr>
          <w:b/>
          <w:caps/>
        </w:rPr>
        <w:t>konkursu</w:t>
      </w:r>
      <w:r w:rsidRPr="002F5782">
        <w:rPr>
          <w:b/>
          <w:caps/>
        </w:rPr>
        <w:t xml:space="preserve"> </w:t>
      </w:r>
      <w:r w:rsidR="00721B74" w:rsidRPr="002F5782">
        <w:rPr>
          <w:b/>
          <w:caps/>
        </w:rPr>
        <w:t>zbiórki baterii</w:t>
      </w:r>
      <w:r w:rsidRPr="002F5782">
        <w:rPr>
          <w:b/>
          <w:caps/>
        </w:rPr>
        <w:t xml:space="preserve"> </w:t>
      </w:r>
    </w:p>
    <w:p w14:paraId="09C56719" w14:textId="2E7CE94A" w:rsidR="002B0A82" w:rsidRPr="002F5782" w:rsidRDefault="00F04E70" w:rsidP="002B0A82">
      <w:pPr>
        <w:jc w:val="center"/>
        <w:rPr>
          <w:b/>
          <w:caps/>
        </w:rPr>
      </w:pPr>
      <w:r w:rsidRPr="002F5782">
        <w:rPr>
          <w:b/>
          <w:caps/>
        </w:rPr>
        <w:t xml:space="preserve"> </w:t>
      </w:r>
      <w:r w:rsidRPr="002F5782">
        <w:rPr>
          <w:b/>
          <w:bCs/>
          <w:caps/>
        </w:rPr>
        <w:t>pod hasłem „Baterie zbiera</w:t>
      </w:r>
      <w:r w:rsidR="00872BD3" w:rsidRPr="002F5782">
        <w:rPr>
          <w:b/>
          <w:bCs/>
          <w:caps/>
        </w:rPr>
        <w:t>j -</w:t>
      </w:r>
      <w:r w:rsidRPr="002F5782">
        <w:rPr>
          <w:b/>
          <w:bCs/>
          <w:caps/>
        </w:rPr>
        <w:t xml:space="preserve"> środowisko wspieraj”</w:t>
      </w:r>
    </w:p>
    <w:p w14:paraId="7510E98B" w14:textId="228356F0" w:rsidR="002B0A82" w:rsidRPr="002F5782" w:rsidRDefault="00B468BD" w:rsidP="002B0A82">
      <w:pPr>
        <w:spacing w:line="360" w:lineRule="auto"/>
        <w:rPr>
          <w:b/>
        </w:rPr>
      </w:pPr>
      <w:bookmarkStart w:id="272" w:name="_GoBack"/>
      <w:bookmarkEnd w:id="272"/>
      <w:r w:rsidRPr="002F5782">
        <w:rPr>
          <w:b/>
        </w:rPr>
        <w:br/>
        <w:t>Pełna nazwa i numer j</w:t>
      </w:r>
      <w:r w:rsidR="002B0A82" w:rsidRPr="002F5782">
        <w:rPr>
          <w:b/>
        </w:rPr>
        <w:t xml:space="preserve">ednostki </w:t>
      </w:r>
      <w:r w:rsidRPr="002F5782">
        <w:rPr>
          <w:b/>
        </w:rPr>
        <w:t>o</w:t>
      </w:r>
      <w:r w:rsidR="002B0A82" w:rsidRPr="002F5782">
        <w:rPr>
          <w:b/>
        </w:rPr>
        <w:t>światowej:</w:t>
      </w:r>
    </w:p>
    <w:p w14:paraId="24DC73EE" w14:textId="77777777" w:rsidR="002B0A82" w:rsidRPr="002F5782" w:rsidRDefault="002B0A82" w:rsidP="002B0A82">
      <w:pPr>
        <w:spacing w:line="360" w:lineRule="auto"/>
      </w:pPr>
      <w:r w:rsidRPr="002F5782">
        <w:t>…………………………………………………………………………………………………</w:t>
      </w:r>
    </w:p>
    <w:p w14:paraId="385843CF" w14:textId="77777777" w:rsidR="002B0A82" w:rsidRPr="002F5782" w:rsidRDefault="002B0A82" w:rsidP="002B0A82">
      <w:pPr>
        <w:spacing w:line="360" w:lineRule="auto"/>
      </w:pPr>
      <w:r w:rsidRPr="002F5782">
        <w:rPr>
          <w:b/>
        </w:rPr>
        <w:t>Miejscowość</w:t>
      </w:r>
      <w:r w:rsidRPr="002F5782">
        <w:t>: ………………………………………………</w:t>
      </w:r>
      <w:r w:rsidRPr="002F5782">
        <w:rPr>
          <w:b/>
        </w:rPr>
        <w:t>Kod pocztowy</w:t>
      </w:r>
      <w:r w:rsidRPr="002F5782">
        <w:t>: ……………….</w:t>
      </w:r>
    </w:p>
    <w:p w14:paraId="2D2E2794" w14:textId="77777777" w:rsidR="002B0A82" w:rsidRPr="002F5782" w:rsidRDefault="002B0A82" w:rsidP="002B0A82">
      <w:pPr>
        <w:spacing w:line="360" w:lineRule="auto"/>
      </w:pPr>
      <w:r w:rsidRPr="002F5782">
        <w:rPr>
          <w:b/>
        </w:rPr>
        <w:t>Ulica:</w:t>
      </w:r>
      <w:r w:rsidRPr="002F5782">
        <w:t xml:space="preserve"> …………………………………………………………………………… </w:t>
      </w:r>
      <w:r w:rsidRPr="002F5782">
        <w:rPr>
          <w:b/>
        </w:rPr>
        <w:t>Nr</w:t>
      </w:r>
      <w:r w:rsidRPr="002F5782">
        <w:t xml:space="preserve"> ………..</w:t>
      </w:r>
    </w:p>
    <w:p w14:paraId="5EB12843" w14:textId="77777777" w:rsidR="002B0A82" w:rsidRPr="002F5782" w:rsidRDefault="002B0A82" w:rsidP="002B0A82">
      <w:pPr>
        <w:spacing w:line="360" w:lineRule="auto"/>
      </w:pPr>
      <w:r w:rsidRPr="002F5782">
        <w:rPr>
          <w:b/>
        </w:rPr>
        <w:t xml:space="preserve">Telefon stacjonarny: </w:t>
      </w:r>
      <w:r w:rsidRPr="002F5782">
        <w:t>………………………………………………………………………....</w:t>
      </w:r>
    </w:p>
    <w:p w14:paraId="4D6287D4" w14:textId="77777777" w:rsidR="002B0A82" w:rsidRPr="002F5782" w:rsidRDefault="002B0A82" w:rsidP="002B0A82">
      <w:pPr>
        <w:spacing w:line="360" w:lineRule="auto"/>
      </w:pPr>
      <w:r w:rsidRPr="002F5782">
        <w:rPr>
          <w:b/>
        </w:rPr>
        <w:t>Adres e-mail</w:t>
      </w:r>
      <w:r w:rsidRPr="002F5782">
        <w:t>: ………………………………………………………………………………....</w:t>
      </w:r>
    </w:p>
    <w:p w14:paraId="5801A2A9" w14:textId="77777777" w:rsidR="002B0A82" w:rsidRPr="002F5782" w:rsidRDefault="002B0A82" w:rsidP="002B0A82">
      <w:pPr>
        <w:spacing w:line="360" w:lineRule="auto"/>
      </w:pPr>
      <w:r w:rsidRPr="002F5782">
        <w:rPr>
          <w:b/>
        </w:rPr>
        <w:t>NIP:</w:t>
      </w:r>
      <w:r w:rsidRPr="002F5782">
        <w:t xml:space="preserve"> ……………………………………………………</w:t>
      </w:r>
      <w:r w:rsidRPr="002F5782">
        <w:rPr>
          <w:b/>
        </w:rPr>
        <w:t>REGON:</w:t>
      </w:r>
      <w:r w:rsidRPr="002F5782">
        <w:t xml:space="preserve"> …………….…................</w:t>
      </w:r>
    </w:p>
    <w:p w14:paraId="51CA14A5" w14:textId="02DE7B1E" w:rsidR="002B0A82" w:rsidRPr="002F5782" w:rsidRDefault="00B468BD" w:rsidP="002B0A82">
      <w:pPr>
        <w:spacing w:line="360" w:lineRule="auto"/>
        <w:rPr>
          <w:b/>
        </w:rPr>
      </w:pPr>
      <w:r w:rsidRPr="002F5782">
        <w:rPr>
          <w:b/>
        </w:rPr>
        <w:t>Typ jednostki oświatowej</w:t>
      </w:r>
      <w:r w:rsidR="002B0A82" w:rsidRPr="002F5782">
        <w:rPr>
          <w:b/>
        </w:rPr>
        <w:t>:</w:t>
      </w:r>
    </w:p>
    <w:p w14:paraId="5086E352" w14:textId="77777777" w:rsidR="002B0A82" w:rsidRPr="002F5782" w:rsidRDefault="002B0A82" w:rsidP="002B0A82">
      <w:pPr>
        <w:pStyle w:val="Akapitzlist"/>
        <w:numPr>
          <w:ilvl w:val="0"/>
          <w:numId w:val="34"/>
        </w:numPr>
        <w:spacing w:after="200" w:line="360" w:lineRule="auto"/>
        <w:rPr>
          <w:b/>
        </w:rPr>
      </w:pPr>
      <w:r w:rsidRPr="002F5782">
        <w:rPr>
          <w:b/>
        </w:rPr>
        <w:t>Przedszkole</w:t>
      </w:r>
    </w:p>
    <w:p w14:paraId="61CB9169" w14:textId="709B9917" w:rsidR="002B0A82" w:rsidRPr="002F5782" w:rsidRDefault="002B0A82" w:rsidP="002B0A82">
      <w:pPr>
        <w:pStyle w:val="Akapitzlist"/>
        <w:spacing w:line="360" w:lineRule="auto"/>
      </w:pPr>
      <w:r w:rsidRPr="002F5782">
        <w:t xml:space="preserve">Ilość przedszkolaków  w dniu przystąpienia do </w:t>
      </w:r>
      <w:r w:rsidR="003864CB" w:rsidRPr="002F5782">
        <w:t>K</w:t>
      </w:r>
      <w:r w:rsidRPr="002F5782">
        <w:t>onkursu: …………………...............</w:t>
      </w:r>
    </w:p>
    <w:p w14:paraId="59965411" w14:textId="523BE9DD" w:rsidR="002B0A82" w:rsidRPr="002F5782" w:rsidRDefault="002B0A82" w:rsidP="002B0A82">
      <w:pPr>
        <w:pStyle w:val="Akapitzlist"/>
        <w:numPr>
          <w:ilvl w:val="0"/>
          <w:numId w:val="34"/>
        </w:numPr>
        <w:spacing w:after="200" w:line="360" w:lineRule="auto"/>
      </w:pPr>
      <w:r w:rsidRPr="002F5782">
        <w:rPr>
          <w:b/>
        </w:rPr>
        <w:t>Szkoła</w:t>
      </w:r>
      <w:r w:rsidRPr="002F5782">
        <w:br/>
        <w:t xml:space="preserve">Ilość uczniów  w dniu przystąpienia do </w:t>
      </w:r>
      <w:r w:rsidR="003864CB" w:rsidRPr="002F5782">
        <w:t>K</w:t>
      </w:r>
      <w:r w:rsidRPr="002F5782">
        <w:t>onkursu: ……………………………….......</w:t>
      </w:r>
    </w:p>
    <w:p w14:paraId="7723F1BB" w14:textId="77777777" w:rsidR="002B0A82" w:rsidRPr="002F5782" w:rsidRDefault="002B0A82" w:rsidP="002B0A82">
      <w:pPr>
        <w:spacing w:line="360" w:lineRule="auto"/>
      </w:pPr>
      <w:r w:rsidRPr="002F5782">
        <w:rPr>
          <w:b/>
        </w:rPr>
        <w:t>Dyrektor Jednostki Oświatowej:</w:t>
      </w:r>
    </w:p>
    <w:p w14:paraId="38FD7FCE" w14:textId="77777777" w:rsidR="002B0A82" w:rsidRPr="002F5782" w:rsidRDefault="002B0A82" w:rsidP="002B0A82">
      <w:pPr>
        <w:spacing w:line="360" w:lineRule="auto"/>
        <w:rPr>
          <w:b/>
        </w:rPr>
      </w:pPr>
      <w:r w:rsidRPr="002F5782">
        <w:t>Imię i nazwisko: …………………………………………………………………………........</w:t>
      </w:r>
    </w:p>
    <w:p w14:paraId="701CD8D3" w14:textId="2D86DD55" w:rsidR="002B0A82" w:rsidRPr="002F5782" w:rsidRDefault="002B0A82" w:rsidP="002B0A82">
      <w:pPr>
        <w:spacing w:before="120" w:after="120" w:line="360" w:lineRule="auto"/>
        <w:rPr>
          <w:b/>
        </w:rPr>
      </w:pPr>
      <w:r w:rsidRPr="002F5782">
        <w:rPr>
          <w:b/>
          <w:u w:val="single"/>
        </w:rPr>
        <w:t>Koordynator</w:t>
      </w:r>
      <w:r w:rsidRPr="002F5782">
        <w:rPr>
          <w:b/>
        </w:rPr>
        <w:t xml:space="preserve"> </w:t>
      </w:r>
      <w:r w:rsidR="003864CB" w:rsidRPr="002F5782">
        <w:rPr>
          <w:b/>
        </w:rPr>
        <w:t>Konkursu</w:t>
      </w:r>
      <w:r w:rsidRPr="002F5782">
        <w:rPr>
          <w:b/>
        </w:rPr>
        <w:t xml:space="preserve"> wyznaczony przez </w:t>
      </w:r>
      <w:r w:rsidR="003864CB" w:rsidRPr="002F5782">
        <w:rPr>
          <w:b/>
        </w:rPr>
        <w:t>D</w:t>
      </w:r>
      <w:r w:rsidRPr="002F5782">
        <w:rPr>
          <w:b/>
        </w:rPr>
        <w:t xml:space="preserve">yrektora </w:t>
      </w:r>
      <w:r w:rsidR="003864CB" w:rsidRPr="002F5782">
        <w:rPr>
          <w:b/>
        </w:rPr>
        <w:t>jednostki</w:t>
      </w:r>
      <w:r w:rsidR="00B468BD" w:rsidRPr="002F5782">
        <w:rPr>
          <w:b/>
        </w:rPr>
        <w:t xml:space="preserve"> oświatowej</w:t>
      </w:r>
      <w:r w:rsidRPr="002F5782">
        <w:rPr>
          <w:b/>
        </w:rPr>
        <w:t>:</w:t>
      </w:r>
    </w:p>
    <w:p w14:paraId="1DB71270" w14:textId="77777777" w:rsidR="002B0A82" w:rsidRPr="002F5782" w:rsidRDefault="002B0A82" w:rsidP="002B0A82">
      <w:pPr>
        <w:spacing w:line="360" w:lineRule="auto"/>
      </w:pPr>
      <w:r w:rsidRPr="002F5782">
        <w:t>Imię i nazwisko: ……………………………………………………………….........................</w:t>
      </w:r>
    </w:p>
    <w:p w14:paraId="134B08DD" w14:textId="77777777" w:rsidR="002B0A82" w:rsidRPr="002F5782" w:rsidRDefault="002B0A82" w:rsidP="002B0A82">
      <w:pPr>
        <w:spacing w:line="360" w:lineRule="auto"/>
      </w:pPr>
      <w:r w:rsidRPr="002F5782">
        <w:t>Telefon kontaktowy: ………………………………………………………………..................</w:t>
      </w:r>
    </w:p>
    <w:p w14:paraId="409FC646" w14:textId="77777777" w:rsidR="002B0A82" w:rsidRPr="002F5782" w:rsidRDefault="002B0A82" w:rsidP="002B0A82">
      <w:pPr>
        <w:spacing w:line="360" w:lineRule="auto"/>
      </w:pPr>
      <w:r w:rsidRPr="002F5782">
        <w:t>Adres e-mail: ………………………………………………………………………………….</w:t>
      </w:r>
    </w:p>
    <w:p w14:paraId="4C8649EA" w14:textId="68DA8BAA" w:rsidR="002B0A82" w:rsidRPr="002F5782" w:rsidRDefault="002B0A82" w:rsidP="002B0A82">
      <w:pPr>
        <w:jc w:val="both"/>
      </w:pPr>
      <w:r w:rsidRPr="002F5782">
        <w:t xml:space="preserve">Oświadczam, że zapoznałem (-am) się z postanowieniami Regulaminu </w:t>
      </w:r>
      <w:r w:rsidR="001D0E09" w:rsidRPr="002F5782">
        <w:t xml:space="preserve">Konkursu </w:t>
      </w:r>
      <w:r w:rsidRPr="002F5782">
        <w:t xml:space="preserve">Zbiórki Baterii </w:t>
      </w:r>
      <w:r w:rsidR="00F04E70" w:rsidRPr="002F5782">
        <w:rPr>
          <w:bCs/>
        </w:rPr>
        <w:t>pod hasłem „Baterie zbiera</w:t>
      </w:r>
      <w:r w:rsidR="00872BD3" w:rsidRPr="002F5782">
        <w:rPr>
          <w:bCs/>
        </w:rPr>
        <w:t>j -</w:t>
      </w:r>
      <w:r w:rsidR="00F04E70" w:rsidRPr="002F5782">
        <w:rPr>
          <w:bCs/>
        </w:rPr>
        <w:t xml:space="preserve"> środowisko wspieraj”</w:t>
      </w:r>
      <w:r w:rsidR="00872BD3" w:rsidRPr="002F5782">
        <w:rPr>
          <w:b/>
          <w:bCs/>
        </w:rPr>
        <w:t xml:space="preserve"> </w:t>
      </w:r>
      <w:r w:rsidRPr="002F5782">
        <w:t>dla jednostek oświatowych z terenu miasta Białegostoku i akceptuję jego postanowienia w całości.</w:t>
      </w:r>
    </w:p>
    <w:p w14:paraId="56CE71B8" w14:textId="77777777" w:rsidR="002B0A82" w:rsidRPr="002F5782" w:rsidRDefault="002B0A82" w:rsidP="002B0A82">
      <w:pPr>
        <w:jc w:val="both"/>
      </w:pPr>
      <w:r w:rsidRPr="002F5782">
        <w:t>Jednocześnie oświadczam, że zapoznałem osoby, które będą reprezento</w:t>
      </w:r>
      <w:r w:rsidR="001D0E09" w:rsidRPr="002F5782">
        <w:t>wały jednostkę oświatową w Konkursie</w:t>
      </w:r>
      <w:r w:rsidRPr="002F5782">
        <w:t>, z informacją o przetwarzaniu danych osobo</w:t>
      </w:r>
      <w:r w:rsidR="00E56D17" w:rsidRPr="002F5782">
        <w:t>wych zawartą w </w:t>
      </w:r>
      <w:r w:rsidR="001D0E09" w:rsidRPr="002F5782">
        <w:t>Regulaminie Konkursu</w:t>
      </w:r>
      <w:r w:rsidRPr="002F5782">
        <w:t>.</w:t>
      </w:r>
    </w:p>
    <w:p w14:paraId="48ED8645" w14:textId="77777777" w:rsidR="002B0A82" w:rsidRPr="002F5782" w:rsidRDefault="002B0A82" w:rsidP="002B0A82">
      <w:pPr>
        <w:tabs>
          <w:tab w:val="left" w:pos="3465"/>
        </w:tabs>
        <w:jc w:val="both"/>
      </w:pPr>
    </w:p>
    <w:p w14:paraId="5B44EA85" w14:textId="77777777" w:rsidR="002B0A82" w:rsidRPr="002F5782" w:rsidRDefault="002B0A82" w:rsidP="002B0A82">
      <w:pPr>
        <w:tabs>
          <w:tab w:val="left" w:pos="3465"/>
        </w:tabs>
        <w:jc w:val="both"/>
      </w:pPr>
      <w:r w:rsidRPr="002F5782">
        <w:tab/>
      </w:r>
    </w:p>
    <w:p w14:paraId="7DE5C7E7" w14:textId="77777777" w:rsidR="002B0A82" w:rsidRPr="002F5782" w:rsidRDefault="002B0A82" w:rsidP="002B0A82">
      <w:pPr>
        <w:spacing w:line="360" w:lineRule="auto"/>
        <w:jc w:val="center"/>
      </w:pPr>
      <w:r w:rsidRPr="002F5782">
        <w:t>…..............................................................               ................................................................</w:t>
      </w:r>
    </w:p>
    <w:p w14:paraId="7332F614" w14:textId="6564A816" w:rsidR="002B0A82" w:rsidRPr="002F5782" w:rsidDel="000A0479" w:rsidRDefault="00B468BD" w:rsidP="002B0A82">
      <w:pPr>
        <w:spacing w:line="360" w:lineRule="auto"/>
        <w:rPr>
          <w:del w:id="273" w:author="Justyna Krygowska" w:date="2024-09-19T11:07:00Z"/>
          <w:sz w:val="22"/>
          <w:szCs w:val="26"/>
        </w:rPr>
      </w:pPr>
      <w:r w:rsidRPr="002F5782">
        <w:rPr>
          <w:sz w:val="22"/>
        </w:rPr>
        <w:t xml:space="preserve">  (data i podpis Dyrektora j</w:t>
      </w:r>
      <w:r w:rsidR="002B0A82" w:rsidRPr="002F5782">
        <w:rPr>
          <w:sz w:val="22"/>
        </w:rPr>
        <w:t>ednostk</w:t>
      </w:r>
      <w:r w:rsidRPr="002F5782">
        <w:rPr>
          <w:sz w:val="22"/>
        </w:rPr>
        <w:t xml:space="preserve">i oświatowej)       </w:t>
      </w:r>
      <w:r w:rsidRPr="002F5782">
        <w:rPr>
          <w:sz w:val="22"/>
        </w:rPr>
        <w:tab/>
      </w:r>
      <w:r w:rsidRPr="002F5782">
        <w:rPr>
          <w:sz w:val="22"/>
        </w:rPr>
        <w:tab/>
        <w:t>(pieczęć j</w:t>
      </w:r>
      <w:r w:rsidR="002B0A82" w:rsidRPr="002F5782">
        <w:rPr>
          <w:sz w:val="22"/>
        </w:rPr>
        <w:t xml:space="preserve">ednostki </w:t>
      </w:r>
      <w:r w:rsidRPr="002F5782">
        <w:rPr>
          <w:sz w:val="22"/>
        </w:rPr>
        <w:t>o</w:t>
      </w:r>
      <w:r w:rsidR="002B0A82" w:rsidRPr="002F5782">
        <w:rPr>
          <w:sz w:val="22"/>
        </w:rPr>
        <w:t>światowej</w:t>
      </w:r>
      <w:ins w:id="274" w:author="Justyna Krygowska" w:date="2024-09-19T11:07:00Z">
        <w:r w:rsidR="000A0479">
          <w:rPr>
            <w:sz w:val="22"/>
          </w:rPr>
          <w:t>)</w:t>
        </w:r>
      </w:ins>
      <w:del w:id="275" w:author="Justyna Krygowska" w:date="2024-09-19T11:07:00Z">
        <w:r w:rsidR="002B0A82" w:rsidRPr="002F5782" w:rsidDel="000A0479">
          <w:rPr>
            <w:sz w:val="22"/>
          </w:rPr>
          <w:delText>)</w:delText>
        </w:r>
      </w:del>
    </w:p>
    <w:p w14:paraId="05176590" w14:textId="77777777" w:rsidR="00B3088C" w:rsidRPr="002F5782" w:rsidDel="000A0479" w:rsidRDefault="00B3088C" w:rsidP="00014192">
      <w:pPr>
        <w:ind w:left="780"/>
        <w:contextualSpacing/>
        <w:jc w:val="center"/>
        <w:rPr>
          <w:del w:id="276" w:author="Justyna Krygowska" w:date="2024-09-19T11:07:00Z"/>
          <w:b/>
        </w:rPr>
      </w:pPr>
    </w:p>
    <w:p w14:paraId="6DA0085F" w14:textId="619133D3" w:rsidR="00014192" w:rsidRPr="002F5782" w:rsidDel="000A0479" w:rsidRDefault="00014192" w:rsidP="000A0479">
      <w:pPr>
        <w:spacing w:line="360" w:lineRule="auto"/>
        <w:rPr>
          <w:del w:id="277" w:author="Justyna Krygowska" w:date="2024-09-19T11:07:00Z"/>
        </w:rPr>
        <w:sectPr w:rsidR="00014192" w:rsidRPr="002F5782" w:rsidDel="000A0479" w:rsidSect="009013FC">
          <w:footnotePr>
            <w:numRestart w:val="eachSect"/>
          </w:footnotePr>
          <w:endnotePr>
            <w:numFmt w:val="decimal"/>
          </w:endnotePr>
          <w:pgSz w:w="11906" w:h="16838"/>
          <w:pgMar w:top="1258" w:right="1417" w:bottom="1079" w:left="1417" w:header="708" w:footer="708" w:gutter="0"/>
          <w:pgNumType w:start="1"/>
          <w:cols w:space="708"/>
          <w:titlePg/>
          <w:docGrid w:linePitch="360"/>
        </w:sectPr>
        <w:pPrChange w:id="278" w:author="Justyna Krygowska" w:date="2024-09-19T11:07:00Z">
          <w:pPr/>
        </w:pPrChange>
      </w:pPr>
    </w:p>
    <w:p w14:paraId="2F6E1428" w14:textId="75597637" w:rsidR="00071CEA" w:rsidRPr="002F5782" w:rsidDel="000A0479" w:rsidRDefault="005E7B4D" w:rsidP="00534AAD">
      <w:pPr>
        <w:ind w:left="5245"/>
        <w:rPr>
          <w:del w:id="279" w:author="Justyna Krygowska" w:date="2024-09-19T11:07:00Z"/>
          <w:sz w:val="22"/>
          <w:szCs w:val="22"/>
        </w:rPr>
      </w:pPr>
      <w:del w:id="280" w:author="Justyna Krygowska" w:date="2024-09-19T11:07:00Z">
        <w:r w:rsidRPr="002F5782" w:rsidDel="000A0479">
          <w:rPr>
            <w:sz w:val="22"/>
            <w:szCs w:val="22"/>
          </w:rPr>
          <w:delText xml:space="preserve">Załącznik Nr </w:delText>
        </w:r>
        <w:r w:rsidR="00630CC1" w:rsidRPr="002F5782" w:rsidDel="000A0479">
          <w:rPr>
            <w:sz w:val="22"/>
            <w:szCs w:val="22"/>
          </w:rPr>
          <w:delText>2</w:delText>
        </w:r>
      </w:del>
    </w:p>
    <w:p w14:paraId="292FD177" w14:textId="1C2EA169" w:rsidR="00630CC1" w:rsidRPr="002F5782" w:rsidDel="000A0479" w:rsidRDefault="00950ADE" w:rsidP="00F04E70">
      <w:pPr>
        <w:ind w:left="5245"/>
        <w:rPr>
          <w:del w:id="281" w:author="Justyna Krygowska" w:date="2024-09-19T11:07:00Z"/>
          <w:sz w:val="22"/>
          <w:szCs w:val="22"/>
        </w:rPr>
      </w:pPr>
      <w:del w:id="282" w:author="Justyna Krygowska" w:date="2024-09-19T11:07:00Z">
        <w:r w:rsidRPr="002F5782" w:rsidDel="000A0479">
          <w:rPr>
            <w:sz w:val="22"/>
            <w:szCs w:val="22"/>
          </w:rPr>
          <w:delText>do R</w:delText>
        </w:r>
        <w:r w:rsidR="00630CC1" w:rsidRPr="002F5782" w:rsidDel="000A0479">
          <w:rPr>
            <w:sz w:val="22"/>
            <w:szCs w:val="22"/>
          </w:rPr>
          <w:delText xml:space="preserve">egulaminu </w:delText>
        </w:r>
        <w:r w:rsidR="00EB34A5" w:rsidRPr="002F5782" w:rsidDel="000A0479">
          <w:rPr>
            <w:sz w:val="22"/>
            <w:szCs w:val="22"/>
          </w:rPr>
          <w:delText xml:space="preserve">Konkursu Zbiórki Baterii </w:delText>
        </w:r>
        <w:r w:rsidR="00F04E70" w:rsidRPr="002F5782" w:rsidDel="000A0479">
          <w:rPr>
            <w:sz w:val="22"/>
            <w:szCs w:val="22"/>
          </w:rPr>
          <w:delText xml:space="preserve"> </w:delText>
        </w:r>
        <w:r w:rsidR="00F04E70" w:rsidRPr="002F5782" w:rsidDel="000A0479">
          <w:rPr>
            <w:bCs/>
          </w:rPr>
          <w:delText>pod hasłem „Baterie zbiera</w:delText>
        </w:r>
        <w:r w:rsidR="00872BD3" w:rsidRPr="002F5782" w:rsidDel="000A0479">
          <w:rPr>
            <w:bCs/>
          </w:rPr>
          <w:delText>j -</w:delText>
        </w:r>
        <w:r w:rsidR="00F04E70" w:rsidRPr="002F5782" w:rsidDel="000A0479">
          <w:rPr>
            <w:bCs/>
          </w:rPr>
          <w:delText xml:space="preserve"> środowisko wspieraj”</w:delText>
        </w:r>
        <w:r w:rsidR="00F04E70" w:rsidRPr="002F5782" w:rsidDel="000A0479">
          <w:rPr>
            <w:b/>
            <w:bCs/>
          </w:rPr>
          <w:delText xml:space="preserve"> </w:delText>
        </w:r>
        <w:r w:rsidR="00630CC1" w:rsidRPr="002F5782" w:rsidDel="000A0479">
          <w:rPr>
            <w:spacing w:val="-4"/>
            <w:sz w:val="22"/>
            <w:szCs w:val="22"/>
          </w:rPr>
          <w:delText>prowadzone</w:delText>
        </w:r>
        <w:r w:rsidR="00F04E70" w:rsidRPr="002F5782" w:rsidDel="000A0479">
          <w:rPr>
            <w:spacing w:val="-4"/>
            <w:sz w:val="22"/>
            <w:szCs w:val="22"/>
          </w:rPr>
          <w:delText>go</w:delText>
        </w:r>
        <w:r w:rsidR="00630CC1" w:rsidRPr="002F5782" w:rsidDel="000A0479">
          <w:rPr>
            <w:spacing w:val="-4"/>
            <w:sz w:val="22"/>
            <w:szCs w:val="22"/>
          </w:rPr>
          <w:delText xml:space="preserve"> w jednostkach oświatowych </w:delText>
        </w:r>
        <w:r w:rsidR="00EB34A5" w:rsidRPr="002F5782" w:rsidDel="000A0479">
          <w:rPr>
            <w:sz w:val="22"/>
            <w:szCs w:val="22"/>
          </w:rPr>
          <w:delText>z </w:delText>
        </w:r>
        <w:r w:rsidR="00630CC1" w:rsidRPr="002F5782" w:rsidDel="000A0479">
          <w:rPr>
            <w:sz w:val="22"/>
            <w:szCs w:val="22"/>
          </w:rPr>
          <w:delText>terenu Miasta Białegostoku</w:delText>
        </w:r>
        <w:r w:rsidR="002B52C7" w:rsidRPr="002F5782" w:rsidDel="000A0479">
          <w:rPr>
            <w:sz w:val="22"/>
            <w:szCs w:val="22"/>
          </w:rPr>
          <w:delText xml:space="preserve"> </w:delText>
        </w:r>
        <w:r w:rsidR="00630CC1" w:rsidRPr="002F5782" w:rsidDel="000A0479">
          <w:rPr>
            <w:spacing w:val="-4"/>
            <w:sz w:val="22"/>
            <w:szCs w:val="22"/>
          </w:rPr>
          <w:delText>w</w:delText>
        </w:r>
        <w:r w:rsidR="00511E3F" w:rsidRPr="002F5782" w:rsidDel="000A0479">
          <w:rPr>
            <w:spacing w:val="-4"/>
            <w:sz w:val="22"/>
            <w:szCs w:val="22"/>
          </w:rPr>
          <w:delText> roku szkolnym 202</w:delText>
        </w:r>
        <w:r w:rsidR="00353D83" w:rsidDel="000A0479">
          <w:rPr>
            <w:spacing w:val="-4"/>
            <w:sz w:val="22"/>
            <w:szCs w:val="22"/>
          </w:rPr>
          <w:delText>4</w:delText>
        </w:r>
        <w:r w:rsidR="00EB34A5" w:rsidRPr="002F5782" w:rsidDel="000A0479">
          <w:rPr>
            <w:spacing w:val="-4"/>
            <w:sz w:val="22"/>
            <w:szCs w:val="22"/>
          </w:rPr>
          <w:delText>/202</w:delText>
        </w:r>
        <w:r w:rsidR="00353D83" w:rsidDel="000A0479">
          <w:rPr>
            <w:spacing w:val="-4"/>
            <w:sz w:val="22"/>
            <w:szCs w:val="22"/>
          </w:rPr>
          <w:delText>5</w:delText>
        </w:r>
      </w:del>
    </w:p>
    <w:p w14:paraId="2A838225" w14:textId="43F2EBA5" w:rsidR="00925459" w:rsidRPr="002F5782" w:rsidDel="000A0479" w:rsidRDefault="00925459" w:rsidP="00925459">
      <w:pPr>
        <w:rPr>
          <w:del w:id="283" w:author="Justyna Krygowska" w:date="2024-09-19T11:07:00Z"/>
          <w:b/>
          <w:szCs w:val="26"/>
        </w:rPr>
      </w:pPr>
    </w:p>
    <w:p w14:paraId="12249CF6" w14:textId="5947031D" w:rsidR="00014192" w:rsidRPr="002F5782" w:rsidDel="000A0479" w:rsidRDefault="00014192" w:rsidP="00925459">
      <w:pPr>
        <w:rPr>
          <w:del w:id="284" w:author="Justyna Krygowska" w:date="2024-09-19T11:07:00Z"/>
          <w:b/>
          <w:szCs w:val="26"/>
        </w:rPr>
      </w:pPr>
    </w:p>
    <w:p w14:paraId="21A642D7" w14:textId="144F5823" w:rsidR="00014192" w:rsidRPr="002F5782" w:rsidDel="000A0479" w:rsidRDefault="00014192" w:rsidP="00925459">
      <w:pPr>
        <w:rPr>
          <w:del w:id="285" w:author="Justyna Krygowska" w:date="2024-09-19T11:07:00Z"/>
          <w:b/>
          <w:szCs w:val="26"/>
        </w:rPr>
      </w:pPr>
    </w:p>
    <w:p w14:paraId="025EF1CC" w14:textId="4C1085B6" w:rsidR="00014192" w:rsidRPr="002F5782" w:rsidDel="000A0479" w:rsidRDefault="00014192" w:rsidP="00014192">
      <w:pPr>
        <w:ind w:left="5664"/>
        <w:rPr>
          <w:del w:id="286" w:author="Justyna Krygowska" w:date="2024-09-19T11:07:00Z"/>
        </w:rPr>
      </w:pPr>
      <w:del w:id="287" w:author="Justyna Krygowska" w:date="2024-09-19T11:07:00Z">
        <w:r w:rsidRPr="002F5782" w:rsidDel="000A0479">
          <w:delText>Białystok, ........................... r.</w:delText>
        </w:r>
      </w:del>
    </w:p>
    <w:p w14:paraId="0F6EE1B9" w14:textId="30E6626C" w:rsidR="00014192" w:rsidRPr="002F5782" w:rsidDel="000A0479" w:rsidRDefault="00014192" w:rsidP="00014192">
      <w:pPr>
        <w:rPr>
          <w:del w:id="288" w:author="Justyna Krygowska" w:date="2024-09-19T11:07:00Z"/>
        </w:rPr>
      </w:pPr>
    </w:p>
    <w:p w14:paraId="2BD63C0B" w14:textId="115A91C5" w:rsidR="00014192" w:rsidRPr="002F5782" w:rsidDel="000A0479" w:rsidRDefault="00014192" w:rsidP="00014192">
      <w:pPr>
        <w:rPr>
          <w:del w:id="289" w:author="Justyna Krygowska" w:date="2024-09-19T11:07:00Z"/>
        </w:rPr>
      </w:pPr>
    </w:p>
    <w:p w14:paraId="54CA4790" w14:textId="5A96DF72" w:rsidR="00014192" w:rsidRPr="002F5782" w:rsidDel="000A0479" w:rsidRDefault="00014192" w:rsidP="00014192">
      <w:pPr>
        <w:rPr>
          <w:del w:id="290" w:author="Justyna Krygowska" w:date="2024-09-19T11:07:00Z"/>
        </w:rPr>
      </w:pPr>
    </w:p>
    <w:p w14:paraId="6F2849C8" w14:textId="6907110C" w:rsidR="00014192" w:rsidRPr="002F5782" w:rsidDel="000A0479" w:rsidRDefault="00014192" w:rsidP="00014192">
      <w:pPr>
        <w:rPr>
          <w:del w:id="291" w:author="Justyna Krygowska" w:date="2024-09-19T11:07:00Z"/>
        </w:rPr>
      </w:pPr>
    </w:p>
    <w:p w14:paraId="56C40B39" w14:textId="2B3B0B56" w:rsidR="00014192" w:rsidRPr="002F5782" w:rsidDel="000A0479" w:rsidRDefault="00014192" w:rsidP="00721B74">
      <w:pPr>
        <w:jc w:val="center"/>
        <w:rPr>
          <w:del w:id="292" w:author="Justyna Krygowska" w:date="2024-09-19T11:07:00Z"/>
          <w:b/>
          <w:bCs/>
          <w:sz w:val="28"/>
        </w:rPr>
      </w:pPr>
      <w:del w:id="293" w:author="Justyna Krygowska" w:date="2024-09-19T11:07:00Z">
        <w:r w:rsidRPr="002F5782" w:rsidDel="000A0479">
          <w:rPr>
            <w:b/>
            <w:sz w:val="28"/>
            <w:szCs w:val="28"/>
          </w:rPr>
          <w:delText>Potwierdzeni</w:delText>
        </w:r>
        <w:r w:rsidR="00534AAD" w:rsidRPr="002F5782" w:rsidDel="000A0479">
          <w:rPr>
            <w:b/>
            <w:sz w:val="28"/>
            <w:szCs w:val="28"/>
          </w:rPr>
          <w:delText xml:space="preserve">e rezygnacji z uczestnictwa </w:delText>
        </w:r>
      </w:del>
      <w:del w:id="294" w:author="Justyna Krygowska" w:date="2023-09-21T11:32:00Z">
        <w:r w:rsidR="00534AAD" w:rsidRPr="002F5782" w:rsidDel="00721B74">
          <w:rPr>
            <w:b/>
            <w:sz w:val="28"/>
            <w:szCs w:val="28"/>
          </w:rPr>
          <w:br/>
        </w:r>
      </w:del>
      <w:del w:id="295" w:author="Justyna Krygowska" w:date="2024-09-19T11:07:00Z">
        <w:r w:rsidR="00534AAD" w:rsidRPr="002F5782" w:rsidDel="000A0479">
          <w:rPr>
            <w:b/>
            <w:sz w:val="28"/>
            <w:szCs w:val="28"/>
          </w:rPr>
          <w:delText xml:space="preserve">w </w:delText>
        </w:r>
        <w:r w:rsidR="00E56D17" w:rsidRPr="002F5782" w:rsidDel="000A0479">
          <w:rPr>
            <w:b/>
            <w:sz w:val="28"/>
            <w:szCs w:val="28"/>
          </w:rPr>
          <w:delText xml:space="preserve">Konkursie Zbiórki Baterii </w:delText>
        </w:r>
        <w:r w:rsidR="00F04E70" w:rsidRPr="002F5782" w:rsidDel="000A0479">
          <w:rPr>
            <w:b/>
            <w:bCs/>
            <w:sz w:val="28"/>
          </w:rPr>
          <w:delText>pod hasłem „Baterie zbieraj, środowisko wspieraj”</w:delText>
        </w:r>
      </w:del>
    </w:p>
    <w:p w14:paraId="39EF5E74" w14:textId="132EBD95" w:rsidR="00014192" w:rsidRPr="002F5782" w:rsidDel="000A0479" w:rsidRDefault="00014192" w:rsidP="00014192">
      <w:pPr>
        <w:jc w:val="center"/>
        <w:rPr>
          <w:del w:id="296" w:author="Justyna Krygowska" w:date="2024-09-19T11:07:00Z"/>
        </w:rPr>
      </w:pPr>
    </w:p>
    <w:p w14:paraId="2F074C54" w14:textId="032BC0B8" w:rsidR="00014192" w:rsidRPr="002F5782" w:rsidDel="000A0479" w:rsidRDefault="00014192" w:rsidP="00014192">
      <w:pPr>
        <w:jc w:val="center"/>
        <w:rPr>
          <w:del w:id="297" w:author="Justyna Krygowska" w:date="2024-09-19T11:07:00Z"/>
        </w:rPr>
      </w:pPr>
    </w:p>
    <w:p w14:paraId="4607F13B" w14:textId="094A65DC" w:rsidR="00014192" w:rsidRPr="002F5782" w:rsidDel="000A0479" w:rsidRDefault="00014192" w:rsidP="00014192">
      <w:pPr>
        <w:spacing w:line="360" w:lineRule="auto"/>
        <w:ind w:firstLine="708"/>
        <w:jc w:val="both"/>
        <w:rPr>
          <w:del w:id="298" w:author="Justyna Krygowska" w:date="2024-09-19T11:07:00Z"/>
        </w:rPr>
      </w:pPr>
      <w:del w:id="299" w:author="Justyna Krygowska" w:date="2024-09-19T11:07:00Z">
        <w:r w:rsidRPr="002F5782" w:rsidDel="000A0479">
          <w:delText xml:space="preserve">Na podstawie § 2 ust. 6, Regulaminu </w:delText>
        </w:r>
        <w:r w:rsidR="001D0E09" w:rsidRPr="002F5782" w:rsidDel="000A0479">
          <w:delText>Konkursu</w:delText>
        </w:r>
        <w:r w:rsidRPr="002F5782" w:rsidDel="000A0479">
          <w:delText xml:space="preserve"> Zbiórki Baterii </w:delText>
        </w:r>
        <w:r w:rsidR="00F04E70" w:rsidRPr="002F5782" w:rsidDel="000A0479">
          <w:rPr>
            <w:bCs/>
          </w:rPr>
          <w:delText>pod hasłem „Baterie zbieraj</w:delText>
        </w:r>
        <w:r w:rsidR="00014848" w:rsidRPr="002F5782" w:rsidDel="000A0479">
          <w:rPr>
            <w:bCs/>
          </w:rPr>
          <w:delText xml:space="preserve"> -</w:delText>
        </w:r>
        <w:r w:rsidR="00F04E70" w:rsidRPr="002F5782" w:rsidDel="000A0479">
          <w:rPr>
            <w:bCs/>
          </w:rPr>
          <w:delText xml:space="preserve"> środowisko wspieraj” </w:delText>
        </w:r>
        <w:r w:rsidRPr="002F5782" w:rsidDel="000A0479">
          <w:delText>prowadzonego w jednostkach oświatowych, in</w:delText>
        </w:r>
        <w:r w:rsidR="00EB34A5" w:rsidRPr="002F5782" w:rsidDel="000A0479">
          <w:delText>formuję, że od dnia ……………………</w:delText>
        </w:r>
        <w:r w:rsidRPr="002F5782" w:rsidDel="000A0479">
          <w:delText>…….r., rez</w:delText>
        </w:r>
        <w:r w:rsidR="001D0E09" w:rsidRPr="002F5782" w:rsidDel="000A0479">
          <w:delText>ygnujemy z udziału z </w:delText>
        </w:r>
        <w:r w:rsidR="00EB34A5" w:rsidRPr="002F5782" w:rsidDel="000A0479">
          <w:delText>prowadzonym</w:delText>
        </w:r>
        <w:r w:rsidRPr="002F5782" w:rsidDel="000A0479">
          <w:delText xml:space="preserve"> przez Państwa </w:delText>
        </w:r>
        <w:r w:rsidR="00EB34A5" w:rsidRPr="002F5782" w:rsidDel="000A0479">
          <w:delText>Konkursie Zbiórki Baterii</w:delText>
        </w:r>
        <w:r w:rsidR="00F04E70" w:rsidRPr="002F5782" w:rsidDel="000A0479">
          <w:delText xml:space="preserve"> </w:delText>
        </w:r>
        <w:r w:rsidR="00F04E70" w:rsidRPr="002F5782" w:rsidDel="000A0479">
          <w:rPr>
            <w:bCs/>
          </w:rPr>
          <w:delText>pod hasłem „Baterie zbieraj</w:delText>
        </w:r>
        <w:r w:rsidR="00014848" w:rsidRPr="002F5782" w:rsidDel="000A0479">
          <w:rPr>
            <w:bCs/>
          </w:rPr>
          <w:delText xml:space="preserve"> -</w:delText>
        </w:r>
        <w:r w:rsidR="00F04E70" w:rsidRPr="002F5782" w:rsidDel="000A0479">
          <w:rPr>
            <w:bCs/>
          </w:rPr>
          <w:delText xml:space="preserve"> środowisko wspieraj”</w:delText>
        </w:r>
        <w:r w:rsidRPr="002F5782" w:rsidDel="000A0479">
          <w:delText xml:space="preserve">. </w:delText>
        </w:r>
      </w:del>
    </w:p>
    <w:p w14:paraId="39BE3F8C" w14:textId="255A9B1B" w:rsidR="00014192" w:rsidRPr="002F5782" w:rsidDel="000A0479" w:rsidRDefault="00014192" w:rsidP="00014192">
      <w:pPr>
        <w:spacing w:line="360" w:lineRule="auto"/>
        <w:jc w:val="both"/>
        <w:rPr>
          <w:del w:id="300" w:author="Justyna Krygowska" w:date="2024-09-19T11:07:00Z"/>
        </w:rPr>
      </w:pPr>
      <w:del w:id="301" w:author="Justyna Krygowska" w:date="2024-09-19T11:07:00Z">
        <w:r w:rsidRPr="002F5782" w:rsidDel="000A0479">
          <w:delText>Zobowiązujemy się do oddania posiadanych pojemników przeznaczonych do zbió</w:delText>
        </w:r>
        <w:r w:rsidR="00EB34A5" w:rsidRPr="002F5782" w:rsidDel="000A0479">
          <w:delText>rki baterii do dnia ………………</w:delText>
        </w:r>
        <w:r w:rsidRPr="002F5782" w:rsidDel="000A0479">
          <w:delText xml:space="preserve">……….r.  </w:delText>
        </w:r>
      </w:del>
    </w:p>
    <w:p w14:paraId="5298B2E7" w14:textId="1FFD2A76" w:rsidR="00014192" w:rsidRPr="002F5782" w:rsidDel="000A0479" w:rsidRDefault="00014192" w:rsidP="00014192">
      <w:pPr>
        <w:spacing w:line="360" w:lineRule="auto"/>
        <w:rPr>
          <w:del w:id="302" w:author="Justyna Krygowska" w:date="2024-09-19T11:07:00Z"/>
        </w:rPr>
      </w:pPr>
    </w:p>
    <w:p w14:paraId="471427FA" w14:textId="4E52A790" w:rsidR="00014192" w:rsidRPr="002F5782" w:rsidDel="000A0479" w:rsidRDefault="00014192" w:rsidP="00014192">
      <w:pPr>
        <w:rPr>
          <w:del w:id="303" w:author="Justyna Krygowska" w:date="2024-09-19T11:07:00Z"/>
        </w:rPr>
      </w:pPr>
    </w:p>
    <w:p w14:paraId="6B4E7669" w14:textId="53F33014" w:rsidR="00014192" w:rsidRPr="002F5782" w:rsidDel="000A0479" w:rsidRDefault="00014192" w:rsidP="00014192">
      <w:pPr>
        <w:rPr>
          <w:del w:id="304" w:author="Justyna Krygowska" w:date="2024-09-19T11:07:00Z"/>
        </w:rPr>
      </w:pPr>
    </w:p>
    <w:p w14:paraId="3C219D1F" w14:textId="33885744" w:rsidR="00014192" w:rsidRPr="002F5782" w:rsidDel="000A0479" w:rsidRDefault="00014192" w:rsidP="00014192">
      <w:pPr>
        <w:rPr>
          <w:del w:id="305" w:author="Justyna Krygowska" w:date="2024-09-19T11:07:00Z"/>
        </w:rPr>
      </w:pPr>
    </w:p>
    <w:p w14:paraId="70957537" w14:textId="1088AA0B" w:rsidR="00014192" w:rsidRPr="002F5782" w:rsidDel="000A0479" w:rsidRDefault="00014192" w:rsidP="00014192">
      <w:pPr>
        <w:rPr>
          <w:del w:id="306" w:author="Justyna Krygowska" w:date="2024-09-19T11:07:00Z"/>
        </w:rPr>
      </w:pPr>
    </w:p>
    <w:p w14:paraId="30BEBFB5" w14:textId="65F00F68" w:rsidR="00014192" w:rsidRPr="002F5782" w:rsidDel="000A0479" w:rsidRDefault="00014192" w:rsidP="00014192">
      <w:pPr>
        <w:rPr>
          <w:del w:id="307" w:author="Justyna Krygowska" w:date="2024-09-19T11:07:00Z"/>
        </w:rPr>
      </w:pPr>
    </w:p>
    <w:p w14:paraId="20CD5EFE" w14:textId="25A0DB7C" w:rsidR="00014192" w:rsidRPr="002F5782" w:rsidDel="000A0479" w:rsidRDefault="00014192" w:rsidP="00014192">
      <w:pPr>
        <w:rPr>
          <w:del w:id="308" w:author="Justyna Krygowska" w:date="2024-09-19T11:07:00Z"/>
        </w:rPr>
      </w:pPr>
      <w:del w:id="309" w:author="Justyna Krygowska" w:date="2024-09-19T11:07:00Z">
        <w:r w:rsidRPr="002F5782" w:rsidDel="000A0479">
          <w:delText>……………………………………..</w:delText>
        </w:r>
        <w:r w:rsidRPr="002F5782" w:rsidDel="000A0479">
          <w:tab/>
        </w:r>
        <w:r w:rsidRPr="002F5782" w:rsidDel="000A0479">
          <w:tab/>
        </w:r>
        <w:r w:rsidRPr="002F5782" w:rsidDel="000A0479">
          <w:tab/>
        </w:r>
        <w:r w:rsidRPr="002F5782" w:rsidDel="000A0479">
          <w:tab/>
          <w:delText>……………………………………</w:delText>
        </w:r>
      </w:del>
    </w:p>
    <w:p w14:paraId="01C200C2" w14:textId="291A54C5" w:rsidR="00014192" w:rsidRPr="002F5782" w:rsidDel="000A0479" w:rsidRDefault="00EB34A5" w:rsidP="00EB34A5">
      <w:pPr>
        <w:ind w:left="2124" w:hanging="1416"/>
        <w:rPr>
          <w:del w:id="310" w:author="Justyna Krygowska" w:date="2024-09-19T11:07:00Z"/>
          <w:sz w:val="20"/>
        </w:rPr>
      </w:pPr>
      <w:del w:id="311" w:author="Justyna Krygowska" w:date="2024-09-19T11:07:00Z">
        <w:r w:rsidRPr="002F5782" w:rsidDel="000A0479">
          <w:rPr>
            <w:sz w:val="20"/>
          </w:rPr>
          <w:delText>(</w:delText>
        </w:r>
        <w:r w:rsidR="00014192" w:rsidRPr="002F5782" w:rsidDel="000A0479">
          <w:rPr>
            <w:sz w:val="20"/>
          </w:rPr>
          <w:delText>Urząd Miejski w Białymstoku</w:delText>
        </w:r>
        <w:r w:rsidRPr="002F5782" w:rsidDel="000A0479">
          <w:rPr>
            <w:sz w:val="20"/>
          </w:rPr>
          <w:delText>)</w:delText>
        </w:r>
        <w:r w:rsidR="00014192" w:rsidRPr="002F5782" w:rsidDel="000A0479">
          <w:rPr>
            <w:sz w:val="20"/>
          </w:rPr>
          <w:tab/>
        </w:r>
        <w:r w:rsidR="00014192" w:rsidRPr="002F5782" w:rsidDel="000A0479">
          <w:rPr>
            <w:sz w:val="20"/>
          </w:rPr>
          <w:tab/>
        </w:r>
        <w:r w:rsidR="00014192" w:rsidRPr="002F5782" w:rsidDel="000A0479">
          <w:rPr>
            <w:sz w:val="20"/>
          </w:rPr>
          <w:tab/>
        </w:r>
        <w:r w:rsidR="00014192" w:rsidRPr="002F5782" w:rsidDel="000A0479">
          <w:rPr>
            <w:sz w:val="20"/>
          </w:rPr>
          <w:tab/>
        </w:r>
        <w:r w:rsidR="00014192" w:rsidRPr="002F5782" w:rsidDel="000A0479">
          <w:rPr>
            <w:sz w:val="20"/>
          </w:rPr>
          <w:tab/>
        </w:r>
        <w:r w:rsidRPr="002F5782" w:rsidDel="000A0479">
          <w:rPr>
            <w:sz w:val="20"/>
          </w:rPr>
          <w:delText>(</w:delText>
        </w:r>
        <w:r w:rsidR="00B468BD" w:rsidRPr="002F5782" w:rsidDel="000A0479">
          <w:rPr>
            <w:sz w:val="20"/>
          </w:rPr>
          <w:delText>Jednostka o</w:delText>
        </w:r>
        <w:r w:rsidR="00014192" w:rsidRPr="002F5782" w:rsidDel="000A0479">
          <w:rPr>
            <w:sz w:val="20"/>
          </w:rPr>
          <w:delText>światowa</w:delText>
        </w:r>
        <w:r w:rsidRPr="002F5782" w:rsidDel="000A0479">
          <w:rPr>
            <w:sz w:val="20"/>
          </w:rPr>
          <w:delText>)</w:delText>
        </w:r>
      </w:del>
    </w:p>
    <w:p w14:paraId="0AA3B4B9" w14:textId="7232DEC2" w:rsidR="00014192" w:rsidRPr="002F5782" w:rsidDel="000A0479" w:rsidRDefault="00014192" w:rsidP="00014192">
      <w:pPr>
        <w:ind w:left="2124" w:hanging="2124"/>
        <w:rPr>
          <w:del w:id="312" w:author="Justyna Krygowska" w:date="2024-09-19T11:07:00Z"/>
        </w:rPr>
      </w:pPr>
    </w:p>
    <w:p w14:paraId="4558D10F" w14:textId="77777777" w:rsidR="00014192" w:rsidRPr="002F5782" w:rsidRDefault="00014192" w:rsidP="00925459">
      <w:pPr>
        <w:rPr>
          <w:b/>
          <w:szCs w:val="26"/>
        </w:rPr>
      </w:pPr>
    </w:p>
    <w:sectPr w:rsidR="00014192" w:rsidRPr="002F5782" w:rsidSect="003B5799">
      <w:footnotePr>
        <w:numRestart w:val="eachSect"/>
      </w:footnotePr>
      <w:endnotePr>
        <w:numFmt w:val="decimal"/>
      </w:endnotePr>
      <w:pgSz w:w="11906" w:h="16838"/>
      <w:pgMar w:top="1258" w:right="1417" w:bottom="107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44FAF0" w14:textId="77777777" w:rsidR="00504F36" w:rsidRDefault="00504F36" w:rsidP="00071CEA">
      <w:r>
        <w:separator/>
      </w:r>
    </w:p>
  </w:endnote>
  <w:endnote w:type="continuationSeparator" w:id="0">
    <w:p w14:paraId="227398C8" w14:textId="77777777" w:rsidR="00504F36" w:rsidRDefault="00504F36" w:rsidP="00071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1FBAFA" w14:textId="77777777" w:rsidR="00327E7D" w:rsidRDefault="002C63A1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327E7D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27E7D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4254DDF0" w14:textId="77777777" w:rsidR="00327E7D" w:rsidRDefault="00327E7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43974" w14:textId="77777777" w:rsidR="00327E7D" w:rsidRDefault="00327E7D">
    <w:pPr>
      <w:pStyle w:val="Stopka"/>
      <w:framePr w:wrap="around" w:vAnchor="text" w:hAnchor="margin" w:xAlign="center" w:y="1"/>
      <w:rPr>
        <w:rStyle w:val="Numerstrony"/>
      </w:rPr>
    </w:pPr>
  </w:p>
  <w:p w14:paraId="606CF420" w14:textId="77777777" w:rsidR="00327E7D" w:rsidRPr="002A7B7B" w:rsidRDefault="00327E7D" w:rsidP="005279C9">
    <w:pPr>
      <w:pStyle w:val="Stopka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C5CD89" w14:textId="77777777" w:rsidR="00504F36" w:rsidRDefault="00504F36" w:rsidP="00071CEA">
      <w:r>
        <w:separator/>
      </w:r>
    </w:p>
  </w:footnote>
  <w:footnote w:type="continuationSeparator" w:id="0">
    <w:p w14:paraId="05907624" w14:textId="77777777" w:rsidR="00504F36" w:rsidRDefault="00504F36" w:rsidP="00071CEA">
      <w:r>
        <w:continuationSeparator/>
      </w:r>
    </w:p>
  </w:footnote>
  <w:footnote w:id="1">
    <w:p w14:paraId="4CE09006" w14:textId="48077808" w:rsidR="0033302F" w:rsidDel="000A0479" w:rsidRDefault="0033302F">
      <w:pPr>
        <w:pStyle w:val="Tekstprzypisudolnego"/>
        <w:rPr>
          <w:del w:id="12" w:author="Justyna Krygowska" w:date="2024-09-19T11:07:00Z"/>
        </w:rPr>
      </w:pPr>
      <w:del w:id="13" w:author="Justyna Krygowska" w:date="2024-09-19T11:07:00Z">
        <w:r w:rsidDel="000A0479">
          <w:rPr>
            <w:rStyle w:val="Odwoanieprzypisudolnego"/>
          </w:rPr>
          <w:footnoteRef/>
        </w:r>
        <w:r w:rsidDel="000A0479">
          <w:delText xml:space="preserve"> </w:delText>
        </w:r>
        <w:r w:rsidRPr="00866F94" w:rsidDel="000A0479">
          <w:delText xml:space="preserve">zmiany tekstu jednolitego wymienionej ustawy </w:delText>
        </w:r>
        <w:r w:rsidDel="000A0479">
          <w:delText xml:space="preserve">zostały ogłoszone w Dz. U z </w:delText>
        </w:r>
        <w:r w:rsidR="00083517" w:rsidDel="000A0479">
          <w:delText>202</w:delText>
        </w:r>
        <w:r w:rsidR="00C74DC3" w:rsidDel="000A0479">
          <w:delText>4</w:delText>
        </w:r>
        <w:r w:rsidDel="000A0479">
          <w:delText xml:space="preserve"> r. poz</w:delText>
        </w:r>
        <w:r w:rsidR="001705E5" w:rsidDel="000A0479">
          <w:delText>.</w:delText>
        </w:r>
        <w:r w:rsidDel="000A0479">
          <w:delText xml:space="preserve"> </w:delText>
        </w:r>
        <w:r w:rsidR="00C74DC3" w:rsidDel="000A0479">
          <w:delText>721</w:delText>
        </w:r>
      </w:del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2EAE14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1"/>
        </w:tabs>
        <w:ind w:left="1801" w:firstLine="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firstLine="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1"/>
        </w:tabs>
        <w:ind w:left="6121" w:firstLine="0"/>
      </w:pPr>
    </w:lvl>
  </w:abstractNum>
  <w:abstractNum w:abstractNumId="1" w15:restartNumberingAfterBreak="0">
    <w:nsid w:val="00000002"/>
    <w:multiLevelType w:val="multilevel"/>
    <w:tmpl w:val="C83E9A2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1"/>
        </w:tabs>
        <w:ind w:left="4321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firstLine="0"/>
      </w:pPr>
    </w:lvl>
  </w:abstractNum>
  <w:abstractNum w:abstractNumId="2" w15:restartNumberingAfterBreak="0">
    <w:nsid w:val="06F81A19"/>
    <w:multiLevelType w:val="hybridMultilevel"/>
    <w:tmpl w:val="A6C0C390"/>
    <w:lvl w:ilvl="0" w:tplc="FE385F5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97905"/>
    <w:multiLevelType w:val="multilevel"/>
    <w:tmpl w:val="2EAE14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1"/>
        </w:tabs>
        <w:ind w:left="1801" w:firstLine="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firstLine="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1"/>
        </w:tabs>
        <w:ind w:left="6121" w:firstLine="0"/>
      </w:pPr>
    </w:lvl>
  </w:abstractNum>
  <w:abstractNum w:abstractNumId="4" w15:restartNumberingAfterBreak="0">
    <w:nsid w:val="0B6C6AFD"/>
    <w:multiLevelType w:val="hybridMultilevel"/>
    <w:tmpl w:val="26C845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307B73"/>
    <w:multiLevelType w:val="hybridMultilevel"/>
    <w:tmpl w:val="68E2FBB4"/>
    <w:lvl w:ilvl="0" w:tplc="C55610D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AA11F2"/>
    <w:multiLevelType w:val="hybridMultilevel"/>
    <w:tmpl w:val="954E49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D72467"/>
    <w:multiLevelType w:val="multilevel"/>
    <w:tmpl w:val="A7D897B0"/>
    <w:lvl w:ilvl="0">
      <w:start w:val="1"/>
      <w:numFmt w:val="none"/>
      <w:pStyle w:val="Tytuaktu"/>
      <w:suff w:val="nothing"/>
      <w:lvlText w:val="%1"/>
      <w:lvlJc w:val="left"/>
      <w:pPr>
        <w:ind w:left="0" w:firstLine="288"/>
      </w:pPr>
      <w:rPr>
        <w:rFonts w:hint="default"/>
      </w:rPr>
    </w:lvl>
    <w:lvl w:ilvl="1">
      <w:start w:val="1"/>
      <w:numFmt w:val="none"/>
      <w:suff w:val="nothing"/>
      <w:lvlText w:val="Załącznik%1"/>
      <w:lvlJc w:val="right"/>
      <w:pPr>
        <w:ind w:left="5954" w:firstLine="0"/>
      </w:pPr>
      <w:rPr>
        <w:rFonts w:hint="default"/>
      </w:rPr>
    </w:lvl>
    <w:lvl w:ilvl="2">
      <w:start w:val="1"/>
      <w:numFmt w:val="none"/>
      <w:suff w:val="nothing"/>
      <w:lvlText w:val="%1%3"/>
      <w:lvlJc w:val="right"/>
      <w:pPr>
        <w:ind w:left="5954" w:firstLine="0"/>
      </w:pPr>
      <w:rPr>
        <w:rFonts w:hint="default"/>
      </w:rPr>
    </w:lvl>
    <w:lvl w:ilvl="3">
      <w:start w:val="1"/>
      <w:numFmt w:val="decimal"/>
      <w:pStyle w:val="paragraf"/>
      <w:suff w:val="space"/>
      <w:lvlText w:val="§ %1%4"/>
      <w:lvlJc w:val="left"/>
      <w:pPr>
        <w:ind w:left="0" w:firstLine="397"/>
      </w:pPr>
      <w:rPr>
        <w:rFonts w:hint="default"/>
        <w:b/>
      </w:rPr>
    </w:lvl>
    <w:lvl w:ilvl="4">
      <w:start w:val="2"/>
      <w:numFmt w:val="decimal"/>
      <w:suff w:val="space"/>
      <w:lvlText w:val="%1%5."/>
      <w:lvlJc w:val="left"/>
      <w:pPr>
        <w:ind w:left="0" w:firstLine="624"/>
      </w:pPr>
      <w:rPr>
        <w:rFonts w:hint="default"/>
      </w:rPr>
    </w:lvl>
    <w:lvl w:ilvl="5">
      <w:start w:val="1"/>
      <w:numFmt w:val="decimal"/>
      <w:pStyle w:val="pkt"/>
      <w:suff w:val="space"/>
      <w:lvlText w:val="%1%6)"/>
      <w:lvlJc w:val="left"/>
      <w:pPr>
        <w:ind w:left="397" w:hanging="340"/>
      </w:pPr>
      <w:rPr>
        <w:rFonts w:hint="default"/>
        <w:sz w:val="24"/>
      </w:rPr>
    </w:lvl>
    <w:lvl w:ilvl="6">
      <w:start w:val="1"/>
      <w:numFmt w:val="lowerLetter"/>
      <w:suff w:val="space"/>
      <w:lvlText w:val="%7)"/>
      <w:lvlJc w:val="left"/>
      <w:pPr>
        <w:ind w:left="680" w:hanging="226"/>
      </w:pPr>
      <w:rPr>
        <w:rFonts w:hint="default"/>
      </w:r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</w:rPr>
    </w:lvl>
    <w:lvl w:ilvl="8">
      <w:start w:val="1"/>
      <w:numFmt w:val="none"/>
      <w:lvlRestart w:val="0"/>
      <w:suff w:val="space"/>
      <w:lvlText w:val="2.%1"/>
      <w:lvlJc w:val="left"/>
      <w:pPr>
        <w:ind w:left="0" w:firstLine="624"/>
      </w:pPr>
      <w:rPr>
        <w:rFonts w:hint="default"/>
      </w:rPr>
    </w:lvl>
  </w:abstractNum>
  <w:abstractNum w:abstractNumId="8" w15:restartNumberingAfterBreak="0">
    <w:nsid w:val="259E53FE"/>
    <w:multiLevelType w:val="multilevel"/>
    <w:tmpl w:val="5850589A"/>
    <w:lvl w:ilvl="0">
      <w:start w:val="1"/>
      <w:numFmt w:val="none"/>
      <w:pStyle w:val="zmwust"/>
      <w:suff w:val="nothing"/>
      <w:lvlText w:val="%1„"/>
      <w:lvlJc w:val="left"/>
      <w:pPr>
        <w:ind w:left="1361" w:hanging="510"/>
      </w:pPr>
    </w:lvl>
    <w:lvl w:ilvl="1">
      <w:start w:val="1"/>
      <w:numFmt w:val="none"/>
      <w:pStyle w:val="zmwust1"/>
      <w:suff w:val="space"/>
      <w:lvlText w:val="%2"/>
      <w:lvlJc w:val="left"/>
      <w:pPr>
        <w:ind w:left="1361" w:hanging="454"/>
      </w:pPr>
    </w:lvl>
    <w:lvl w:ilvl="2">
      <w:start w:val="1"/>
      <w:numFmt w:val="decimal"/>
      <w:pStyle w:val="zmwustp"/>
      <w:suff w:val="space"/>
      <w:lvlText w:val="%3)"/>
      <w:lvlJc w:val="left"/>
      <w:pPr>
        <w:ind w:left="1644" w:hanging="283"/>
      </w:pPr>
    </w:lvl>
    <w:lvl w:ilvl="3">
      <w:start w:val="1"/>
      <w:numFmt w:val="lowerLetter"/>
      <w:pStyle w:val="zmwustl"/>
      <w:suff w:val="space"/>
      <w:lvlText w:val="%4)"/>
      <w:lvlJc w:val="left"/>
      <w:pPr>
        <w:ind w:left="1871" w:hanging="227"/>
      </w:pPr>
    </w:lvl>
    <w:lvl w:ilvl="4">
      <w:start w:val="1"/>
      <w:numFmt w:val="bullet"/>
      <w:pStyle w:val="zmwustt"/>
      <w:suff w:val="space"/>
      <w:lvlText w:val="-"/>
      <w:lvlJc w:val="left"/>
      <w:pPr>
        <w:ind w:left="1985" w:hanging="114"/>
      </w:pPr>
      <w:rPr>
        <w:rFonts w:ascii="Times New Roman" w:hAnsi="Times New Roman" w:hint="default"/>
        <w:sz w:val="24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27743411"/>
    <w:multiLevelType w:val="hybridMultilevel"/>
    <w:tmpl w:val="664CD13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AD14FB5"/>
    <w:multiLevelType w:val="hybridMultilevel"/>
    <w:tmpl w:val="776E40AE"/>
    <w:lvl w:ilvl="0" w:tplc="CCFECB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CB00541"/>
    <w:multiLevelType w:val="hybridMultilevel"/>
    <w:tmpl w:val="A24848B0"/>
    <w:lvl w:ilvl="0" w:tplc="FE385F5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07121C"/>
    <w:multiLevelType w:val="hybridMultilevel"/>
    <w:tmpl w:val="0E7280BC"/>
    <w:lvl w:ilvl="0" w:tplc="657EFF8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4A7CCF"/>
    <w:multiLevelType w:val="hybridMultilevel"/>
    <w:tmpl w:val="878A272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73C2CB9"/>
    <w:multiLevelType w:val="hybridMultilevel"/>
    <w:tmpl w:val="D4AC6E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612B7B"/>
    <w:multiLevelType w:val="hybridMultilevel"/>
    <w:tmpl w:val="838ABB3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B8934B5"/>
    <w:multiLevelType w:val="hybridMultilevel"/>
    <w:tmpl w:val="8F6C949C"/>
    <w:lvl w:ilvl="0" w:tplc="04150011">
      <w:start w:val="1"/>
      <w:numFmt w:val="decimal"/>
      <w:lvlText w:val="%1)"/>
      <w:lvlJc w:val="left"/>
      <w:pPr>
        <w:ind w:left="895" w:hanging="360"/>
      </w:pPr>
    </w:lvl>
    <w:lvl w:ilvl="1" w:tplc="04150019" w:tentative="1">
      <w:start w:val="1"/>
      <w:numFmt w:val="lowerLetter"/>
      <w:lvlText w:val="%2."/>
      <w:lvlJc w:val="left"/>
      <w:pPr>
        <w:ind w:left="1615" w:hanging="360"/>
      </w:pPr>
    </w:lvl>
    <w:lvl w:ilvl="2" w:tplc="0415001B" w:tentative="1">
      <w:start w:val="1"/>
      <w:numFmt w:val="lowerRoman"/>
      <w:lvlText w:val="%3."/>
      <w:lvlJc w:val="right"/>
      <w:pPr>
        <w:ind w:left="2335" w:hanging="180"/>
      </w:pPr>
    </w:lvl>
    <w:lvl w:ilvl="3" w:tplc="0415000F" w:tentative="1">
      <w:start w:val="1"/>
      <w:numFmt w:val="decimal"/>
      <w:lvlText w:val="%4."/>
      <w:lvlJc w:val="left"/>
      <w:pPr>
        <w:ind w:left="3055" w:hanging="360"/>
      </w:pPr>
    </w:lvl>
    <w:lvl w:ilvl="4" w:tplc="04150019" w:tentative="1">
      <w:start w:val="1"/>
      <w:numFmt w:val="lowerLetter"/>
      <w:lvlText w:val="%5."/>
      <w:lvlJc w:val="left"/>
      <w:pPr>
        <w:ind w:left="3775" w:hanging="360"/>
      </w:pPr>
    </w:lvl>
    <w:lvl w:ilvl="5" w:tplc="0415001B" w:tentative="1">
      <w:start w:val="1"/>
      <w:numFmt w:val="lowerRoman"/>
      <w:lvlText w:val="%6."/>
      <w:lvlJc w:val="right"/>
      <w:pPr>
        <w:ind w:left="4495" w:hanging="180"/>
      </w:pPr>
    </w:lvl>
    <w:lvl w:ilvl="6" w:tplc="0415000F" w:tentative="1">
      <w:start w:val="1"/>
      <w:numFmt w:val="decimal"/>
      <w:lvlText w:val="%7."/>
      <w:lvlJc w:val="left"/>
      <w:pPr>
        <w:ind w:left="5215" w:hanging="360"/>
      </w:pPr>
    </w:lvl>
    <w:lvl w:ilvl="7" w:tplc="04150019" w:tentative="1">
      <w:start w:val="1"/>
      <w:numFmt w:val="lowerLetter"/>
      <w:lvlText w:val="%8."/>
      <w:lvlJc w:val="left"/>
      <w:pPr>
        <w:ind w:left="5935" w:hanging="360"/>
      </w:pPr>
    </w:lvl>
    <w:lvl w:ilvl="8" w:tplc="0415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17" w15:restartNumberingAfterBreak="0">
    <w:nsid w:val="3FC53509"/>
    <w:multiLevelType w:val="hybridMultilevel"/>
    <w:tmpl w:val="CB3C49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573D4A"/>
    <w:multiLevelType w:val="hybridMultilevel"/>
    <w:tmpl w:val="49582CC2"/>
    <w:lvl w:ilvl="0" w:tplc="9AFC577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959D2"/>
    <w:multiLevelType w:val="hybridMultilevel"/>
    <w:tmpl w:val="62361148"/>
    <w:lvl w:ilvl="0" w:tplc="0270BB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2C00385"/>
    <w:multiLevelType w:val="hybridMultilevel"/>
    <w:tmpl w:val="C382E5EE"/>
    <w:lvl w:ilvl="0" w:tplc="682014F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18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5D7AA0"/>
    <w:multiLevelType w:val="hybridMultilevel"/>
    <w:tmpl w:val="B0F2E07A"/>
    <w:lvl w:ilvl="0" w:tplc="EBD8513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FB1519"/>
    <w:multiLevelType w:val="hybridMultilevel"/>
    <w:tmpl w:val="A038FA24"/>
    <w:lvl w:ilvl="0" w:tplc="13B432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01654B"/>
    <w:multiLevelType w:val="hybridMultilevel"/>
    <w:tmpl w:val="06507B08"/>
    <w:lvl w:ilvl="0" w:tplc="FE385F5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7522D7"/>
    <w:multiLevelType w:val="hybridMultilevel"/>
    <w:tmpl w:val="706447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8734C1"/>
    <w:multiLevelType w:val="hybridMultilevel"/>
    <w:tmpl w:val="018A5722"/>
    <w:lvl w:ilvl="0" w:tplc="54B2B0D0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FC67D5"/>
    <w:multiLevelType w:val="hybridMultilevel"/>
    <w:tmpl w:val="15A600E2"/>
    <w:lvl w:ilvl="0" w:tplc="0144FF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7D3CBB"/>
    <w:multiLevelType w:val="hybridMultilevel"/>
    <w:tmpl w:val="0228F110"/>
    <w:lvl w:ilvl="0" w:tplc="AA1A1AB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A77441"/>
    <w:multiLevelType w:val="hybridMultilevel"/>
    <w:tmpl w:val="A6C0C390"/>
    <w:lvl w:ilvl="0" w:tplc="FE385F5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3960FF"/>
    <w:multiLevelType w:val="multilevel"/>
    <w:tmpl w:val="2EAE14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1"/>
        </w:tabs>
        <w:ind w:left="1801" w:firstLine="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firstLine="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1"/>
        </w:tabs>
        <w:ind w:left="6121" w:firstLine="0"/>
      </w:pPr>
    </w:lvl>
  </w:abstractNum>
  <w:abstractNum w:abstractNumId="30" w15:restartNumberingAfterBreak="0">
    <w:nsid w:val="6E9C391A"/>
    <w:multiLevelType w:val="hybridMultilevel"/>
    <w:tmpl w:val="D60C1DE2"/>
    <w:lvl w:ilvl="0" w:tplc="CCFECB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276EF4"/>
    <w:multiLevelType w:val="hybridMultilevel"/>
    <w:tmpl w:val="81F2A78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129031D"/>
    <w:multiLevelType w:val="multilevel"/>
    <w:tmpl w:val="C83E9A2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1"/>
        </w:tabs>
        <w:ind w:left="4321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firstLine="0"/>
      </w:pPr>
    </w:lvl>
  </w:abstractNum>
  <w:abstractNum w:abstractNumId="33" w15:restartNumberingAfterBreak="0">
    <w:nsid w:val="77D44D1B"/>
    <w:multiLevelType w:val="hybridMultilevel"/>
    <w:tmpl w:val="784808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D409CC"/>
    <w:multiLevelType w:val="hybridMultilevel"/>
    <w:tmpl w:val="9CF285E2"/>
    <w:lvl w:ilvl="0" w:tplc="4022A320">
      <w:start w:val="1"/>
      <w:numFmt w:val="lowerLetter"/>
      <w:lvlText w:val="%1)"/>
      <w:lvlJc w:val="left"/>
      <w:pPr>
        <w:tabs>
          <w:tab w:val="num" w:pos="2490"/>
        </w:tabs>
        <w:ind w:left="24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210"/>
        </w:tabs>
        <w:ind w:left="321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930"/>
        </w:tabs>
        <w:ind w:left="393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650"/>
        </w:tabs>
        <w:ind w:left="465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370"/>
        </w:tabs>
        <w:ind w:left="537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090"/>
        </w:tabs>
        <w:ind w:left="609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810"/>
        </w:tabs>
        <w:ind w:left="681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530"/>
        </w:tabs>
        <w:ind w:left="753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250"/>
        </w:tabs>
        <w:ind w:left="8250" w:hanging="180"/>
      </w:pPr>
    </w:lvl>
  </w:abstractNum>
  <w:abstractNum w:abstractNumId="35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6D5806"/>
    <w:multiLevelType w:val="hybridMultilevel"/>
    <w:tmpl w:val="266C7F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203A00"/>
    <w:multiLevelType w:val="hybridMultilevel"/>
    <w:tmpl w:val="BB16DADC"/>
    <w:lvl w:ilvl="0" w:tplc="FE385F5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FA082B"/>
    <w:multiLevelType w:val="hybridMultilevel"/>
    <w:tmpl w:val="8034EB60"/>
    <w:lvl w:ilvl="0" w:tplc="782C9DC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31"/>
  </w:num>
  <w:num w:numId="5">
    <w:abstractNumId w:val="13"/>
  </w:num>
  <w:num w:numId="6">
    <w:abstractNumId w:val="18"/>
  </w:num>
  <w:num w:numId="7">
    <w:abstractNumId w:val="16"/>
  </w:num>
  <w:num w:numId="8">
    <w:abstractNumId w:val="27"/>
  </w:num>
  <w:num w:numId="9">
    <w:abstractNumId w:val="26"/>
  </w:num>
  <w:num w:numId="10">
    <w:abstractNumId w:val="24"/>
  </w:num>
  <w:num w:numId="11">
    <w:abstractNumId w:val="17"/>
  </w:num>
  <w:num w:numId="12">
    <w:abstractNumId w:val="6"/>
  </w:num>
  <w:num w:numId="13">
    <w:abstractNumId w:val="15"/>
  </w:num>
  <w:num w:numId="14">
    <w:abstractNumId w:val="0"/>
  </w:num>
  <w:num w:numId="15">
    <w:abstractNumId w:val="1"/>
  </w:num>
  <w:num w:numId="16">
    <w:abstractNumId w:val="34"/>
  </w:num>
  <w:num w:numId="17">
    <w:abstractNumId w:val="3"/>
  </w:num>
  <w:num w:numId="18">
    <w:abstractNumId w:val="29"/>
  </w:num>
  <w:num w:numId="19">
    <w:abstractNumId w:val="12"/>
  </w:num>
  <w:num w:numId="20">
    <w:abstractNumId w:val="20"/>
  </w:num>
  <w:num w:numId="21">
    <w:abstractNumId w:val="10"/>
  </w:num>
  <w:num w:numId="22">
    <w:abstractNumId w:val="30"/>
  </w:num>
  <w:num w:numId="23">
    <w:abstractNumId w:val="32"/>
  </w:num>
  <w:num w:numId="24">
    <w:abstractNumId w:val="38"/>
  </w:num>
  <w:num w:numId="25">
    <w:abstractNumId w:val="23"/>
  </w:num>
  <w:num w:numId="26">
    <w:abstractNumId w:val="11"/>
  </w:num>
  <w:num w:numId="27">
    <w:abstractNumId w:val="37"/>
  </w:num>
  <w:num w:numId="28">
    <w:abstractNumId w:val="28"/>
  </w:num>
  <w:num w:numId="29">
    <w:abstractNumId w:val="2"/>
  </w:num>
  <w:num w:numId="30">
    <w:abstractNumId w:val="4"/>
  </w:num>
  <w:num w:numId="31">
    <w:abstractNumId w:val="35"/>
  </w:num>
  <w:num w:numId="32">
    <w:abstractNumId w:val="25"/>
  </w:num>
  <w:num w:numId="33">
    <w:abstractNumId w:val="14"/>
  </w:num>
  <w:num w:numId="34">
    <w:abstractNumId w:val="25"/>
  </w:num>
  <w:num w:numId="35">
    <w:abstractNumId w:val="19"/>
  </w:num>
  <w:num w:numId="36">
    <w:abstractNumId w:val="21"/>
  </w:num>
  <w:num w:numId="37">
    <w:abstractNumId w:val="22"/>
  </w:num>
  <w:num w:numId="38">
    <w:abstractNumId w:val="9"/>
  </w:num>
  <w:num w:numId="39">
    <w:abstractNumId w:val="33"/>
  </w:num>
  <w:num w:numId="40">
    <w:abstractNumId w:val="36"/>
  </w:num>
  <w:numIdMacAtCleanup w:val="2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Justyna Krygowska">
    <w15:presenceInfo w15:providerId="None" w15:userId="Justyna Krygowsk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visionView w:markup="0" w:comments="0" w:insDel="0" w:formatting="0" w:inkAnnotations="0"/>
  <w:trackRevisions/>
  <w:defaultTabStop w:val="708"/>
  <w:hyphenationZone w:val="425"/>
  <w:drawingGridHorizontalSpacing w:val="120"/>
  <w:displayHorizontalDrawingGridEvery w:val="2"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EA"/>
    <w:rsid w:val="0000065D"/>
    <w:rsid w:val="00011335"/>
    <w:rsid w:val="00014192"/>
    <w:rsid w:val="00014848"/>
    <w:rsid w:val="00016714"/>
    <w:rsid w:val="000201F9"/>
    <w:rsid w:val="0002519A"/>
    <w:rsid w:val="00032075"/>
    <w:rsid w:val="00032EA8"/>
    <w:rsid w:val="00037DCE"/>
    <w:rsid w:val="00050EFC"/>
    <w:rsid w:val="000512F0"/>
    <w:rsid w:val="0005291F"/>
    <w:rsid w:val="00053409"/>
    <w:rsid w:val="00054C05"/>
    <w:rsid w:val="000565C7"/>
    <w:rsid w:val="00060003"/>
    <w:rsid w:val="00060E07"/>
    <w:rsid w:val="00070240"/>
    <w:rsid w:val="00071CEA"/>
    <w:rsid w:val="0007482F"/>
    <w:rsid w:val="000760AB"/>
    <w:rsid w:val="00083517"/>
    <w:rsid w:val="00083B50"/>
    <w:rsid w:val="00093726"/>
    <w:rsid w:val="00095B13"/>
    <w:rsid w:val="000A0479"/>
    <w:rsid w:val="000A2AA6"/>
    <w:rsid w:val="000A3CFF"/>
    <w:rsid w:val="000A40A7"/>
    <w:rsid w:val="000B1D02"/>
    <w:rsid w:val="000B40FE"/>
    <w:rsid w:val="000C6687"/>
    <w:rsid w:val="000C795C"/>
    <w:rsid w:val="000D6DE3"/>
    <w:rsid w:val="000D7365"/>
    <w:rsid w:val="000E45D0"/>
    <w:rsid w:val="000E587F"/>
    <w:rsid w:val="00102791"/>
    <w:rsid w:val="00125FC7"/>
    <w:rsid w:val="0013026F"/>
    <w:rsid w:val="00130E99"/>
    <w:rsid w:val="00141807"/>
    <w:rsid w:val="001429E5"/>
    <w:rsid w:val="00144F82"/>
    <w:rsid w:val="00156F3D"/>
    <w:rsid w:val="00160725"/>
    <w:rsid w:val="0016110F"/>
    <w:rsid w:val="00163879"/>
    <w:rsid w:val="0017055D"/>
    <w:rsid w:val="001705E5"/>
    <w:rsid w:val="00175624"/>
    <w:rsid w:val="00176C50"/>
    <w:rsid w:val="00177C77"/>
    <w:rsid w:val="001870A1"/>
    <w:rsid w:val="001B4977"/>
    <w:rsid w:val="001B5A38"/>
    <w:rsid w:val="001D0E09"/>
    <w:rsid w:val="001D46F5"/>
    <w:rsid w:val="001E3B37"/>
    <w:rsid w:val="001E4BD0"/>
    <w:rsid w:val="001E7314"/>
    <w:rsid w:val="001F5CA9"/>
    <w:rsid w:val="00206DB4"/>
    <w:rsid w:val="00213B84"/>
    <w:rsid w:val="002207F9"/>
    <w:rsid w:val="00223C90"/>
    <w:rsid w:val="002255C3"/>
    <w:rsid w:val="002318D1"/>
    <w:rsid w:val="002409AF"/>
    <w:rsid w:val="002424BB"/>
    <w:rsid w:val="00243709"/>
    <w:rsid w:val="00253DDC"/>
    <w:rsid w:val="00274124"/>
    <w:rsid w:val="002814E0"/>
    <w:rsid w:val="00282F13"/>
    <w:rsid w:val="00285AAB"/>
    <w:rsid w:val="002919B8"/>
    <w:rsid w:val="002934BD"/>
    <w:rsid w:val="002A5BDA"/>
    <w:rsid w:val="002A65B7"/>
    <w:rsid w:val="002A731D"/>
    <w:rsid w:val="002A7B7B"/>
    <w:rsid w:val="002B0A82"/>
    <w:rsid w:val="002B52C7"/>
    <w:rsid w:val="002B7E66"/>
    <w:rsid w:val="002C361F"/>
    <w:rsid w:val="002C51C7"/>
    <w:rsid w:val="002C63A1"/>
    <w:rsid w:val="002C6797"/>
    <w:rsid w:val="002D2C4F"/>
    <w:rsid w:val="002D667C"/>
    <w:rsid w:val="002D7570"/>
    <w:rsid w:val="002E1ECB"/>
    <w:rsid w:val="002E3C32"/>
    <w:rsid w:val="002E603B"/>
    <w:rsid w:val="002F5782"/>
    <w:rsid w:val="002F7E2E"/>
    <w:rsid w:val="00302730"/>
    <w:rsid w:val="00312178"/>
    <w:rsid w:val="00322155"/>
    <w:rsid w:val="00324DB9"/>
    <w:rsid w:val="00327E7D"/>
    <w:rsid w:val="003324D7"/>
    <w:rsid w:val="0033302F"/>
    <w:rsid w:val="00333AEE"/>
    <w:rsid w:val="003427F2"/>
    <w:rsid w:val="00353D83"/>
    <w:rsid w:val="00356399"/>
    <w:rsid w:val="003574B8"/>
    <w:rsid w:val="003660F7"/>
    <w:rsid w:val="00371B18"/>
    <w:rsid w:val="00372742"/>
    <w:rsid w:val="00373675"/>
    <w:rsid w:val="003830DF"/>
    <w:rsid w:val="003864CB"/>
    <w:rsid w:val="0038757B"/>
    <w:rsid w:val="00396F01"/>
    <w:rsid w:val="00397A80"/>
    <w:rsid w:val="003A2912"/>
    <w:rsid w:val="003B0732"/>
    <w:rsid w:val="003B5799"/>
    <w:rsid w:val="003C1CCB"/>
    <w:rsid w:val="003D051E"/>
    <w:rsid w:val="003D099F"/>
    <w:rsid w:val="003D26A8"/>
    <w:rsid w:val="003D52AC"/>
    <w:rsid w:val="003F0365"/>
    <w:rsid w:val="003F0AD3"/>
    <w:rsid w:val="003F296B"/>
    <w:rsid w:val="003F7532"/>
    <w:rsid w:val="004167EB"/>
    <w:rsid w:val="00424419"/>
    <w:rsid w:val="00432AC6"/>
    <w:rsid w:val="00443253"/>
    <w:rsid w:val="0045278D"/>
    <w:rsid w:val="00456BB5"/>
    <w:rsid w:val="00480D03"/>
    <w:rsid w:val="00483942"/>
    <w:rsid w:val="00486F8B"/>
    <w:rsid w:val="004B645E"/>
    <w:rsid w:val="004C1E38"/>
    <w:rsid w:val="004C2643"/>
    <w:rsid w:val="004C2AA6"/>
    <w:rsid w:val="004F3D2C"/>
    <w:rsid w:val="005039C5"/>
    <w:rsid w:val="00504F36"/>
    <w:rsid w:val="005055F9"/>
    <w:rsid w:val="0051051D"/>
    <w:rsid w:val="00511E3F"/>
    <w:rsid w:val="00516D77"/>
    <w:rsid w:val="005270AA"/>
    <w:rsid w:val="005279C9"/>
    <w:rsid w:val="00534AAD"/>
    <w:rsid w:val="00543148"/>
    <w:rsid w:val="005519AA"/>
    <w:rsid w:val="00562825"/>
    <w:rsid w:val="00570D26"/>
    <w:rsid w:val="00571AB1"/>
    <w:rsid w:val="00572C76"/>
    <w:rsid w:val="00574EAA"/>
    <w:rsid w:val="0057684F"/>
    <w:rsid w:val="005803DD"/>
    <w:rsid w:val="0058475E"/>
    <w:rsid w:val="005942E8"/>
    <w:rsid w:val="00596124"/>
    <w:rsid w:val="005A39A4"/>
    <w:rsid w:val="005B08FE"/>
    <w:rsid w:val="005B489F"/>
    <w:rsid w:val="005B7AE1"/>
    <w:rsid w:val="005C19CB"/>
    <w:rsid w:val="005C3D86"/>
    <w:rsid w:val="005D2654"/>
    <w:rsid w:val="005D6440"/>
    <w:rsid w:val="005E1FC9"/>
    <w:rsid w:val="005E3A59"/>
    <w:rsid w:val="005E55FE"/>
    <w:rsid w:val="005E5B28"/>
    <w:rsid w:val="005E7B4D"/>
    <w:rsid w:val="005F4254"/>
    <w:rsid w:val="006054FF"/>
    <w:rsid w:val="00617021"/>
    <w:rsid w:val="00620C1D"/>
    <w:rsid w:val="0063014E"/>
    <w:rsid w:val="00630CC1"/>
    <w:rsid w:val="0063209F"/>
    <w:rsid w:val="00632DB3"/>
    <w:rsid w:val="00651D41"/>
    <w:rsid w:val="0066037C"/>
    <w:rsid w:val="0066626A"/>
    <w:rsid w:val="0067013F"/>
    <w:rsid w:val="006754C7"/>
    <w:rsid w:val="006E3511"/>
    <w:rsid w:val="006E40BB"/>
    <w:rsid w:val="006E42D5"/>
    <w:rsid w:val="006E65E1"/>
    <w:rsid w:val="006F3A3E"/>
    <w:rsid w:val="0070042E"/>
    <w:rsid w:val="00715DDB"/>
    <w:rsid w:val="00720EA9"/>
    <w:rsid w:val="00721B74"/>
    <w:rsid w:val="0072368A"/>
    <w:rsid w:val="00733AE2"/>
    <w:rsid w:val="00740798"/>
    <w:rsid w:val="00743466"/>
    <w:rsid w:val="00745EC0"/>
    <w:rsid w:val="00751104"/>
    <w:rsid w:val="00752069"/>
    <w:rsid w:val="00767831"/>
    <w:rsid w:val="007718B1"/>
    <w:rsid w:val="007922F6"/>
    <w:rsid w:val="00797FDB"/>
    <w:rsid w:val="007A3CB7"/>
    <w:rsid w:val="007B4EC9"/>
    <w:rsid w:val="007D3558"/>
    <w:rsid w:val="007E68B3"/>
    <w:rsid w:val="008004FE"/>
    <w:rsid w:val="0082652B"/>
    <w:rsid w:val="0083083E"/>
    <w:rsid w:val="00832725"/>
    <w:rsid w:val="00844722"/>
    <w:rsid w:val="00863F31"/>
    <w:rsid w:val="00872BD3"/>
    <w:rsid w:val="00873284"/>
    <w:rsid w:val="0088398B"/>
    <w:rsid w:val="008839B4"/>
    <w:rsid w:val="0089205F"/>
    <w:rsid w:val="00894E63"/>
    <w:rsid w:val="008A3937"/>
    <w:rsid w:val="008A4890"/>
    <w:rsid w:val="008C2447"/>
    <w:rsid w:val="008D696C"/>
    <w:rsid w:val="008E2240"/>
    <w:rsid w:val="008E2810"/>
    <w:rsid w:val="008F2449"/>
    <w:rsid w:val="009013FC"/>
    <w:rsid w:val="00905C5B"/>
    <w:rsid w:val="0090781F"/>
    <w:rsid w:val="00924BB7"/>
    <w:rsid w:val="00925459"/>
    <w:rsid w:val="00927948"/>
    <w:rsid w:val="009407E9"/>
    <w:rsid w:val="00940F69"/>
    <w:rsid w:val="00944E8B"/>
    <w:rsid w:val="009475A3"/>
    <w:rsid w:val="00950179"/>
    <w:rsid w:val="00950ADE"/>
    <w:rsid w:val="00955497"/>
    <w:rsid w:val="00957DD5"/>
    <w:rsid w:val="009625B8"/>
    <w:rsid w:val="00971169"/>
    <w:rsid w:val="00987FCD"/>
    <w:rsid w:val="009942C7"/>
    <w:rsid w:val="009A3369"/>
    <w:rsid w:val="009D2905"/>
    <w:rsid w:val="009E1477"/>
    <w:rsid w:val="009E399A"/>
    <w:rsid w:val="009E7E81"/>
    <w:rsid w:val="009F0E4B"/>
    <w:rsid w:val="009F20F7"/>
    <w:rsid w:val="009F551D"/>
    <w:rsid w:val="009F5CAE"/>
    <w:rsid w:val="00A124C2"/>
    <w:rsid w:val="00A14DF0"/>
    <w:rsid w:val="00A229B0"/>
    <w:rsid w:val="00A25FCE"/>
    <w:rsid w:val="00A44EED"/>
    <w:rsid w:val="00A53DFC"/>
    <w:rsid w:val="00A6028F"/>
    <w:rsid w:val="00A60787"/>
    <w:rsid w:val="00A62E6C"/>
    <w:rsid w:val="00A70F78"/>
    <w:rsid w:val="00A828BD"/>
    <w:rsid w:val="00A91961"/>
    <w:rsid w:val="00AA6CB3"/>
    <w:rsid w:val="00AB380A"/>
    <w:rsid w:val="00AC0E88"/>
    <w:rsid w:val="00AC1494"/>
    <w:rsid w:val="00AC1783"/>
    <w:rsid w:val="00AD2603"/>
    <w:rsid w:val="00AD7B73"/>
    <w:rsid w:val="00AE0EDB"/>
    <w:rsid w:val="00AF39AB"/>
    <w:rsid w:val="00B02EC5"/>
    <w:rsid w:val="00B047C1"/>
    <w:rsid w:val="00B07EA9"/>
    <w:rsid w:val="00B15A02"/>
    <w:rsid w:val="00B20E7B"/>
    <w:rsid w:val="00B2106B"/>
    <w:rsid w:val="00B21432"/>
    <w:rsid w:val="00B26745"/>
    <w:rsid w:val="00B3088C"/>
    <w:rsid w:val="00B32F67"/>
    <w:rsid w:val="00B36074"/>
    <w:rsid w:val="00B40F46"/>
    <w:rsid w:val="00B44BCB"/>
    <w:rsid w:val="00B468BD"/>
    <w:rsid w:val="00B5462F"/>
    <w:rsid w:val="00B5769A"/>
    <w:rsid w:val="00B57AD4"/>
    <w:rsid w:val="00B66147"/>
    <w:rsid w:val="00B71FCE"/>
    <w:rsid w:val="00B77F38"/>
    <w:rsid w:val="00BA16B6"/>
    <w:rsid w:val="00BA454E"/>
    <w:rsid w:val="00BA54FC"/>
    <w:rsid w:val="00BA743E"/>
    <w:rsid w:val="00BB1E6B"/>
    <w:rsid w:val="00BC71CA"/>
    <w:rsid w:val="00BD0311"/>
    <w:rsid w:val="00BD1346"/>
    <w:rsid w:val="00BD3F9E"/>
    <w:rsid w:val="00BD40F8"/>
    <w:rsid w:val="00BE456D"/>
    <w:rsid w:val="00BE68F9"/>
    <w:rsid w:val="00BF4DF0"/>
    <w:rsid w:val="00C106EE"/>
    <w:rsid w:val="00C120D9"/>
    <w:rsid w:val="00C20423"/>
    <w:rsid w:val="00C2597D"/>
    <w:rsid w:val="00C328FD"/>
    <w:rsid w:val="00C475D9"/>
    <w:rsid w:val="00C54AAD"/>
    <w:rsid w:val="00C66555"/>
    <w:rsid w:val="00C71AAC"/>
    <w:rsid w:val="00C74DC3"/>
    <w:rsid w:val="00C802B1"/>
    <w:rsid w:val="00C91A86"/>
    <w:rsid w:val="00CA6966"/>
    <w:rsid w:val="00CB17EC"/>
    <w:rsid w:val="00CC383E"/>
    <w:rsid w:val="00CC641A"/>
    <w:rsid w:val="00CD4753"/>
    <w:rsid w:val="00CD4AE1"/>
    <w:rsid w:val="00CD5B4D"/>
    <w:rsid w:val="00CE1A18"/>
    <w:rsid w:val="00CE63ED"/>
    <w:rsid w:val="00D05706"/>
    <w:rsid w:val="00D05A2B"/>
    <w:rsid w:val="00D112C6"/>
    <w:rsid w:val="00D2030F"/>
    <w:rsid w:val="00D3111B"/>
    <w:rsid w:val="00D4184B"/>
    <w:rsid w:val="00D6528E"/>
    <w:rsid w:val="00D66D3E"/>
    <w:rsid w:val="00D8357D"/>
    <w:rsid w:val="00D838C9"/>
    <w:rsid w:val="00D93717"/>
    <w:rsid w:val="00DA27FC"/>
    <w:rsid w:val="00DB20F2"/>
    <w:rsid w:val="00DB3557"/>
    <w:rsid w:val="00DB4990"/>
    <w:rsid w:val="00DB74B9"/>
    <w:rsid w:val="00DC0F90"/>
    <w:rsid w:val="00DC31A5"/>
    <w:rsid w:val="00DC33C8"/>
    <w:rsid w:val="00DE6AAE"/>
    <w:rsid w:val="00DF11D2"/>
    <w:rsid w:val="00DF62C0"/>
    <w:rsid w:val="00E00644"/>
    <w:rsid w:val="00E066D5"/>
    <w:rsid w:val="00E07B03"/>
    <w:rsid w:val="00E154CD"/>
    <w:rsid w:val="00E156A3"/>
    <w:rsid w:val="00E17436"/>
    <w:rsid w:val="00E223A8"/>
    <w:rsid w:val="00E273D4"/>
    <w:rsid w:val="00E35786"/>
    <w:rsid w:val="00E357C8"/>
    <w:rsid w:val="00E448E5"/>
    <w:rsid w:val="00E55ADD"/>
    <w:rsid w:val="00E56D0D"/>
    <w:rsid w:val="00E56D17"/>
    <w:rsid w:val="00E57B55"/>
    <w:rsid w:val="00E60036"/>
    <w:rsid w:val="00E638C9"/>
    <w:rsid w:val="00E643C9"/>
    <w:rsid w:val="00E7159B"/>
    <w:rsid w:val="00E72D24"/>
    <w:rsid w:val="00E74CF1"/>
    <w:rsid w:val="00E76295"/>
    <w:rsid w:val="00E8121B"/>
    <w:rsid w:val="00E87B91"/>
    <w:rsid w:val="00E950B0"/>
    <w:rsid w:val="00E97D72"/>
    <w:rsid w:val="00EA2665"/>
    <w:rsid w:val="00EA7420"/>
    <w:rsid w:val="00EB0D53"/>
    <w:rsid w:val="00EB34A5"/>
    <w:rsid w:val="00EC0F67"/>
    <w:rsid w:val="00EC4BE5"/>
    <w:rsid w:val="00EC6992"/>
    <w:rsid w:val="00EC6E57"/>
    <w:rsid w:val="00ED5056"/>
    <w:rsid w:val="00ED6650"/>
    <w:rsid w:val="00EF627A"/>
    <w:rsid w:val="00EF69F8"/>
    <w:rsid w:val="00EF7A9B"/>
    <w:rsid w:val="00F04E70"/>
    <w:rsid w:val="00F056D5"/>
    <w:rsid w:val="00F06393"/>
    <w:rsid w:val="00F22631"/>
    <w:rsid w:val="00F35458"/>
    <w:rsid w:val="00F419C6"/>
    <w:rsid w:val="00F45BF1"/>
    <w:rsid w:val="00F52276"/>
    <w:rsid w:val="00F55761"/>
    <w:rsid w:val="00F640EC"/>
    <w:rsid w:val="00F672A6"/>
    <w:rsid w:val="00F67B10"/>
    <w:rsid w:val="00F7517B"/>
    <w:rsid w:val="00F81414"/>
    <w:rsid w:val="00F9412F"/>
    <w:rsid w:val="00F94BC6"/>
    <w:rsid w:val="00FA38E7"/>
    <w:rsid w:val="00FA4BAD"/>
    <w:rsid w:val="00FB01CC"/>
    <w:rsid w:val="00FD7C16"/>
    <w:rsid w:val="00FE3B50"/>
    <w:rsid w:val="00FF00DB"/>
    <w:rsid w:val="00FF03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D5E1D"/>
  <w15:docId w15:val="{B9C95BC1-EEAE-40D9-9559-A21761549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1CEA"/>
    <w:rPr>
      <w:rFonts w:eastAsia="Times New Roman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71CE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071CEA"/>
    <w:pPr>
      <w:jc w:val="both"/>
    </w:pPr>
    <w:rPr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071CEA"/>
    <w:rPr>
      <w:rFonts w:eastAsia="Times New Roman" w:cs="Times New Roman"/>
      <w:sz w:val="28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071CEA"/>
    <w:rPr>
      <w:sz w:val="28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071CEA"/>
    <w:rPr>
      <w:rFonts w:eastAsia="Times New Roman" w:cs="Times New Roman"/>
      <w:sz w:val="28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071C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71CEA"/>
    <w:rPr>
      <w:rFonts w:eastAsia="Times New Roman" w:cs="Times New Roman"/>
      <w:szCs w:val="24"/>
      <w:lang w:eastAsia="pl-PL"/>
    </w:rPr>
  </w:style>
  <w:style w:type="character" w:styleId="Numerstrony">
    <w:name w:val="page number"/>
    <w:basedOn w:val="Domylnaczcionkaakapitu"/>
    <w:rsid w:val="00071CEA"/>
  </w:style>
  <w:style w:type="paragraph" w:customStyle="1" w:styleId="za1">
    <w:name w:val="zał_1"/>
    <w:basedOn w:val="Normalny"/>
    <w:autoRedefine/>
    <w:rsid w:val="00E7159B"/>
    <w:pPr>
      <w:keepNext/>
      <w:ind w:left="5670"/>
      <w:jc w:val="both"/>
      <w:outlineLvl w:val="0"/>
    </w:pPr>
    <w:rPr>
      <w:noProof/>
      <w:sz w:val="22"/>
      <w:szCs w:val="22"/>
    </w:rPr>
  </w:style>
  <w:style w:type="paragraph" w:styleId="Tytu">
    <w:name w:val="Title"/>
    <w:basedOn w:val="Normalny"/>
    <w:link w:val="TytuZnak"/>
    <w:qFormat/>
    <w:rsid w:val="00071CEA"/>
    <w:pPr>
      <w:jc w:val="center"/>
    </w:pPr>
    <w:rPr>
      <w:b/>
      <w:bCs/>
      <w:sz w:val="32"/>
    </w:rPr>
  </w:style>
  <w:style w:type="character" w:customStyle="1" w:styleId="TytuZnak">
    <w:name w:val="Tytuł Znak"/>
    <w:basedOn w:val="Domylnaczcionkaakapitu"/>
    <w:link w:val="Tytu"/>
    <w:rsid w:val="00071CEA"/>
    <w:rPr>
      <w:rFonts w:eastAsia="Times New Roman" w:cs="Times New Roman"/>
      <w:b/>
      <w:bCs/>
      <w:sz w:val="32"/>
      <w:szCs w:val="24"/>
      <w:lang w:eastAsia="pl-PL"/>
    </w:rPr>
  </w:style>
  <w:style w:type="paragraph" w:customStyle="1" w:styleId="Default">
    <w:name w:val="Default"/>
    <w:semiHidden/>
    <w:rsid w:val="00071CEA"/>
    <w:pPr>
      <w:autoSpaceDE w:val="0"/>
      <w:autoSpaceDN w:val="0"/>
      <w:adjustRightInd w:val="0"/>
    </w:pPr>
    <w:rPr>
      <w:rFonts w:eastAsia="Times New Roman" w:cs="Times New Roman"/>
      <w:color w:val="000000"/>
      <w:szCs w:val="20"/>
      <w:lang w:eastAsia="pl-PL"/>
    </w:rPr>
  </w:style>
  <w:style w:type="character" w:styleId="Odwoanieprzypisudolnego">
    <w:name w:val="footnote reference"/>
    <w:basedOn w:val="Domylnaczcionkaakapitu"/>
    <w:semiHidden/>
    <w:rsid w:val="00071CEA"/>
    <w:rPr>
      <w:vertAlign w:val="superscript"/>
    </w:rPr>
  </w:style>
  <w:style w:type="paragraph" w:customStyle="1" w:styleId="za">
    <w:name w:val="zał"/>
    <w:basedOn w:val="Nagwek1"/>
    <w:autoRedefine/>
    <w:rsid w:val="00071CEA"/>
    <w:pPr>
      <w:keepLines w:val="0"/>
      <w:spacing w:before="0"/>
    </w:pPr>
    <w:rPr>
      <w:rFonts w:ascii="Times New Roman" w:eastAsia="Times New Roman" w:hAnsi="Times New Roman" w:cs="Times New Roman"/>
      <w:bCs w:val="0"/>
      <w:color w:val="auto"/>
      <w:sz w:val="4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071C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071CE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071CEA"/>
    <w:rPr>
      <w:rFonts w:eastAsia="Times New Roman" w:cs="Times New Roman"/>
      <w:szCs w:val="24"/>
      <w:lang w:eastAsia="pl-PL"/>
    </w:rPr>
  </w:style>
  <w:style w:type="paragraph" w:customStyle="1" w:styleId="Tytuaktu">
    <w:name w:val="Tytuł aktu"/>
    <w:rsid w:val="00071CEA"/>
    <w:pPr>
      <w:numPr>
        <w:numId w:val="1"/>
      </w:numPr>
      <w:spacing w:after="120"/>
      <w:jc w:val="center"/>
    </w:pPr>
    <w:rPr>
      <w:rFonts w:eastAsia="Times New Roman" w:cs="Times New Roman"/>
      <w:b/>
      <w:caps/>
      <w:noProof/>
      <w:szCs w:val="20"/>
      <w:lang w:eastAsia="pl-PL"/>
    </w:rPr>
  </w:style>
  <w:style w:type="paragraph" w:customStyle="1" w:styleId="paragraf">
    <w:name w:val="paragraf"/>
    <w:basedOn w:val="Normalny"/>
    <w:rsid w:val="00071CEA"/>
    <w:pPr>
      <w:numPr>
        <w:ilvl w:val="3"/>
        <w:numId w:val="1"/>
      </w:numPr>
      <w:spacing w:before="80" w:after="240"/>
      <w:jc w:val="both"/>
    </w:pPr>
    <w:rPr>
      <w:noProof/>
      <w:szCs w:val="20"/>
    </w:rPr>
  </w:style>
  <w:style w:type="paragraph" w:customStyle="1" w:styleId="ust">
    <w:name w:val="ust."/>
    <w:autoRedefine/>
    <w:rsid w:val="00E7159B"/>
    <w:pPr>
      <w:ind w:left="284"/>
      <w:jc w:val="both"/>
    </w:pPr>
    <w:rPr>
      <w:rFonts w:eastAsia="Times New Roman" w:cs="Times New Roman"/>
      <w:noProof/>
      <w:sz w:val="26"/>
      <w:szCs w:val="26"/>
      <w:lang w:eastAsia="pl-PL"/>
    </w:rPr>
  </w:style>
  <w:style w:type="paragraph" w:customStyle="1" w:styleId="pkt">
    <w:name w:val="pkt"/>
    <w:autoRedefine/>
    <w:rsid w:val="00E7159B"/>
    <w:pPr>
      <w:numPr>
        <w:ilvl w:val="5"/>
        <w:numId w:val="1"/>
      </w:numPr>
      <w:spacing w:after="160"/>
      <w:ind w:hanging="255"/>
      <w:jc w:val="both"/>
    </w:pPr>
    <w:rPr>
      <w:rFonts w:eastAsia="Times New Roman" w:cs="Times New Roman"/>
      <w:noProof/>
      <w:spacing w:val="-6"/>
      <w:szCs w:val="26"/>
      <w:lang w:eastAsia="pl-PL"/>
    </w:rPr>
  </w:style>
  <w:style w:type="paragraph" w:customStyle="1" w:styleId="tiret">
    <w:name w:val="tiret"/>
    <w:rsid w:val="00071CEA"/>
    <w:pPr>
      <w:numPr>
        <w:ilvl w:val="7"/>
        <w:numId w:val="1"/>
      </w:numPr>
      <w:spacing w:after="80"/>
      <w:jc w:val="both"/>
    </w:pPr>
    <w:rPr>
      <w:rFonts w:eastAsia="Times New Roman" w:cs="Times New Roman"/>
      <w:noProof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071CE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071CEA"/>
    <w:rPr>
      <w:rFonts w:eastAsia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071CE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071CEA"/>
    <w:rPr>
      <w:rFonts w:eastAsia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71C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71CEA"/>
    <w:rPr>
      <w:rFonts w:eastAsia="Times New Roman" w:cs="Times New Roman"/>
      <w:szCs w:val="24"/>
      <w:lang w:eastAsia="pl-PL"/>
    </w:rPr>
  </w:style>
  <w:style w:type="paragraph" w:customStyle="1" w:styleId="zmwust">
    <w:name w:val="zm_w_§_ust"/>
    <w:basedOn w:val="Normalny"/>
    <w:rsid w:val="00071CEA"/>
    <w:pPr>
      <w:numPr>
        <w:numId w:val="2"/>
      </w:numPr>
      <w:jc w:val="both"/>
    </w:pPr>
    <w:rPr>
      <w:szCs w:val="20"/>
    </w:rPr>
  </w:style>
  <w:style w:type="paragraph" w:customStyle="1" w:styleId="zmwust1">
    <w:name w:val="zm_w_§_ust_1"/>
    <w:basedOn w:val="zmwust"/>
    <w:rsid w:val="00071CEA"/>
    <w:pPr>
      <w:numPr>
        <w:ilvl w:val="1"/>
      </w:numPr>
    </w:pPr>
  </w:style>
  <w:style w:type="paragraph" w:customStyle="1" w:styleId="zmwustp">
    <w:name w:val="zm_w_§_ust_p"/>
    <w:basedOn w:val="zmwust1"/>
    <w:rsid w:val="00071CEA"/>
    <w:pPr>
      <w:numPr>
        <w:ilvl w:val="2"/>
      </w:numPr>
    </w:pPr>
  </w:style>
  <w:style w:type="paragraph" w:customStyle="1" w:styleId="zmwustl">
    <w:name w:val="zm_w_§_ust_l"/>
    <w:basedOn w:val="zmwustp"/>
    <w:rsid w:val="00071CEA"/>
    <w:pPr>
      <w:numPr>
        <w:ilvl w:val="3"/>
      </w:numPr>
    </w:pPr>
  </w:style>
  <w:style w:type="paragraph" w:customStyle="1" w:styleId="zmwustt">
    <w:name w:val="zm_w_§_ust_t"/>
    <w:basedOn w:val="zmwustl"/>
    <w:rsid w:val="00071CEA"/>
    <w:pPr>
      <w:numPr>
        <w:ilvl w:val="4"/>
      </w:numPr>
    </w:pPr>
  </w:style>
  <w:style w:type="paragraph" w:customStyle="1" w:styleId="Tabela">
    <w:name w:val="Tabela"/>
    <w:next w:val="Normalny"/>
    <w:semiHidden/>
    <w:rsid w:val="00071CEA"/>
    <w:pPr>
      <w:autoSpaceDE w:val="0"/>
      <w:autoSpaceDN w:val="0"/>
      <w:adjustRightInd w:val="0"/>
    </w:pPr>
    <w:rPr>
      <w:rFonts w:eastAsia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7159B"/>
    <w:rPr>
      <w:vertAlign w:val="superscript"/>
    </w:rPr>
  </w:style>
  <w:style w:type="paragraph" w:styleId="Akapitzlist">
    <w:name w:val="List Paragraph"/>
    <w:basedOn w:val="Normalny"/>
    <w:uiPriority w:val="34"/>
    <w:qFormat/>
    <w:rsid w:val="00333AEE"/>
    <w:pPr>
      <w:ind w:left="720"/>
      <w:contextualSpacing/>
    </w:pPr>
  </w:style>
  <w:style w:type="table" w:styleId="Tabela-Prosty1">
    <w:name w:val="Table Simple 1"/>
    <w:basedOn w:val="Standardowy"/>
    <w:uiPriority w:val="99"/>
    <w:rsid w:val="00FD7C16"/>
    <w:pPr>
      <w:autoSpaceDE w:val="0"/>
      <w:autoSpaceDN w:val="0"/>
      <w:adjustRightInd w:val="0"/>
    </w:pPr>
    <w:rPr>
      <w:rFonts w:eastAsia="Times New Roman" w:cs="Times New Roman"/>
      <w:sz w:val="22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  <w:tcPr>
      <w:tcMar>
        <w:left w:w="108" w:type="dxa"/>
        <w:right w:w="108" w:type="dxa"/>
      </w:tcMar>
    </w:tcPr>
  </w:style>
  <w:style w:type="character" w:customStyle="1" w:styleId="Domylnaczcionkaakapitu1">
    <w:name w:val="Domyślna czcionka akapitu1"/>
    <w:rsid w:val="00715DDB"/>
  </w:style>
  <w:style w:type="paragraph" w:customStyle="1" w:styleId="Normalny1">
    <w:name w:val="Normalny1"/>
    <w:rsid w:val="00715DDB"/>
    <w:pPr>
      <w:suppressAutoHyphens/>
      <w:spacing w:after="200" w:line="276" w:lineRule="auto"/>
    </w:pPr>
    <w:rPr>
      <w:rFonts w:ascii="Calibri" w:eastAsia="Calibri" w:hAnsi="Calibri" w:cs="Times New Roman"/>
      <w:sz w:val="22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2A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2AC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2AC6"/>
    <w:rPr>
      <w:rFonts w:eastAsia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2A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32AC6"/>
    <w:rPr>
      <w:rFonts w:eastAsia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2AC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2AC6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3B5799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F5782"/>
    <w:rPr>
      <w:color w:val="800080" w:themeColor="followedHyperlink"/>
      <w:u w:val="single"/>
    </w:rPr>
  </w:style>
  <w:style w:type="paragraph" w:styleId="Poprawka">
    <w:name w:val="Revision"/>
    <w:hidden/>
    <w:uiPriority w:val="99"/>
    <w:semiHidden/>
    <w:rsid w:val="00D05706"/>
    <w:rPr>
      <w:rFonts w:eastAsia="Times New Roman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06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E956D8-ED63-4A33-8C46-6978C3E6C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2360</Words>
  <Characters>14163</Characters>
  <Application>Microsoft Office Word</Application>
  <DocSecurity>0</DocSecurity>
  <Lines>118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</dc:creator>
  <cp:lastModifiedBy>Justyna Krygowska</cp:lastModifiedBy>
  <cp:revision>3</cp:revision>
  <cp:lastPrinted>2022-09-29T10:23:00Z</cp:lastPrinted>
  <dcterms:created xsi:type="dcterms:W3CDTF">2024-09-19T09:07:00Z</dcterms:created>
  <dcterms:modified xsi:type="dcterms:W3CDTF">2024-09-19T09:07:00Z</dcterms:modified>
</cp:coreProperties>
</file>